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D90D0A">
      <w:pPr>
        <w:widowControl/>
        <w:adjustRightInd w:val="0"/>
        <w:snapToGrid w:val="0"/>
        <w:spacing w:line="700" w:lineRule="exact"/>
        <w:jc w:val="center"/>
        <w:rPr>
          <w:rFonts w:hint="eastAsia" w:ascii="方正小标宋简体" w:hAnsi="方正小标宋简体" w:eastAsia="方正小标宋简体" w:cs="方正小标宋简体"/>
          <w:b w:val="0"/>
          <w:bCs w:val="0"/>
          <w:sz w:val="44"/>
          <w:szCs w:val="44"/>
          <w:rPrChange w:id="1" w:author="王司秋" w:date="2026-07-10T10:29:27Z">
            <w:rPr>
              <w:rFonts w:ascii="宋体" w:hAnsi="宋体" w:eastAsia="宋体" w:cs="宋体"/>
              <w:b/>
              <w:bCs/>
              <w:sz w:val="32"/>
              <w:szCs w:val="24"/>
            </w:rPr>
          </w:rPrChange>
        </w:rPr>
        <w:pPrChange w:id="0" w:author="王司秋" w:date="2026-07-10T10:29:38Z">
          <w:pPr>
            <w:widowControl/>
            <w:adjustRightInd w:val="0"/>
            <w:snapToGrid w:val="0"/>
            <w:spacing w:line="360" w:lineRule="auto"/>
            <w:jc w:val="center"/>
          </w:pPr>
        </w:pPrChange>
      </w:pPr>
      <w:r>
        <w:rPr>
          <w:rFonts w:hint="eastAsia" w:ascii="方正小标宋简体" w:hAnsi="方正小标宋简体" w:eastAsia="方正小标宋简体" w:cs="方正小标宋简体"/>
          <w:b w:val="0"/>
          <w:bCs w:val="0"/>
          <w:sz w:val="44"/>
          <w:szCs w:val="44"/>
          <w:rPrChange w:id="2" w:author="王司秋" w:date="2026-07-10T10:29:27Z">
            <w:rPr>
              <w:rFonts w:hint="eastAsia" w:ascii="宋体" w:hAnsi="宋体" w:eastAsia="宋体" w:cs="宋体"/>
              <w:b/>
              <w:bCs/>
              <w:sz w:val="32"/>
              <w:szCs w:val="24"/>
            </w:rPr>
          </w:rPrChange>
        </w:rPr>
        <w:t>浙江大学光华法学院实务导师制度实施办法</w:t>
      </w:r>
    </w:p>
    <w:p w14:paraId="14C3576D">
      <w:pPr>
        <w:widowControl/>
        <w:adjustRightInd w:val="0"/>
        <w:snapToGrid w:val="0"/>
        <w:spacing w:before="0" w:beforeLines="0" w:line="600" w:lineRule="exact"/>
        <w:ind w:firstLine="643" w:firstLineChars="200"/>
        <w:rPr>
          <w:rFonts w:hint="eastAsia" w:ascii="方正仿宋_GB2312" w:hAnsi="方正仿宋_GB2312" w:eastAsia="方正仿宋_GB2312" w:cs="方正仿宋_GB2312"/>
          <w:sz w:val="32"/>
          <w:szCs w:val="32"/>
          <w:rPrChange w:id="4" w:author="王司秋" w:date="2026-07-10T10:30:07Z">
            <w:rPr>
              <w:rFonts w:ascii="宋体" w:hAnsi="宋体" w:eastAsia="宋体" w:cs="宋体"/>
              <w:sz w:val="24"/>
              <w:szCs w:val="24"/>
            </w:rPr>
          </w:rPrChange>
        </w:rPr>
        <w:pPrChange w:id="3" w:author="王司秋" w:date="2026-07-10T10:30:29Z">
          <w:pPr>
            <w:widowControl/>
            <w:adjustRightInd w:val="0"/>
            <w:snapToGrid w:val="0"/>
            <w:spacing w:before="156" w:beforeLines="50" w:line="360" w:lineRule="auto"/>
          </w:pPr>
        </w:pPrChange>
      </w:pPr>
      <w:r>
        <w:rPr>
          <w:rFonts w:hint="eastAsia" w:ascii="方正仿宋_GB2312" w:hAnsi="方正仿宋_GB2312" w:eastAsia="方正仿宋_GB2312" w:cs="方正仿宋_GB2312"/>
          <w:b/>
          <w:sz w:val="32"/>
          <w:szCs w:val="32"/>
          <w:rPrChange w:id="5" w:author="王司秋" w:date="2026-07-10T10:30:07Z">
            <w:rPr>
              <w:rFonts w:hint="eastAsia" w:ascii="宋体" w:hAnsi="宋体" w:eastAsia="宋体" w:cs="宋体"/>
              <w:b/>
              <w:sz w:val="24"/>
              <w:szCs w:val="24"/>
            </w:rPr>
          </w:rPrChange>
        </w:rPr>
        <w:t>第一条</w:t>
      </w:r>
      <w:r>
        <w:rPr>
          <w:rFonts w:hint="eastAsia" w:ascii="方正仿宋_GB2312" w:hAnsi="方正仿宋_GB2312" w:eastAsia="方正仿宋_GB2312" w:cs="方正仿宋_GB2312"/>
          <w:sz w:val="32"/>
          <w:szCs w:val="32"/>
          <w:rPrChange w:id="6" w:author="王司秋" w:date="2026-07-10T10:30:07Z">
            <w:rPr>
              <w:rFonts w:hint="eastAsia" w:ascii="宋体" w:hAnsi="宋体" w:eastAsia="宋体" w:cs="宋体"/>
              <w:sz w:val="24"/>
              <w:szCs w:val="24"/>
            </w:rPr>
          </w:rPrChange>
        </w:rPr>
        <w:t xml:space="preserve">  为完善学生培养机制，提高学生的实践能力，促进学生培养质量的提高，特制定本办法。</w:t>
      </w:r>
    </w:p>
    <w:p w14:paraId="60A72137">
      <w:pPr>
        <w:widowControl/>
        <w:adjustRightInd w:val="0"/>
        <w:snapToGrid w:val="0"/>
        <w:spacing w:before="0" w:beforeLines="0" w:line="600" w:lineRule="exact"/>
        <w:ind w:firstLine="643" w:firstLineChars="200"/>
        <w:rPr>
          <w:rFonts w:hint="eastAsia" w:ascii="方正仿宋_GB2312" w:hAnsi="方正仿宋_GB2312" w:eastAsia="方正仿宋_GB2312" w:cs="方正仿宋_GB2312"/>
          <w:sz w:val="32"/>
          <w:szCs w:val="32"/>
          <w:rPrChange w:id="8" w:author="王司秋" w:date="2026-07-10T10:30:07Z">
            <w:rPr>
              <w:rFonts w:ascii="宋体" w:hAnsi="宋体" w:eastAsia="宋体" w:cs="宋体"/>
              <w:sz w:val="24"/>
              <w:szCs w:val="24"/>
            </w:rPr>
          </w:rPrChange>
        </w:rPr>
        <w:pPrChange w:id="7" w:author="王司秋" w:date="2026-07-10T10:30:29Z">
          <w:pPr>
            <w:widowControl/>
            <w:adjustRightInd w:val="0"/>
            <w:snapToGrid w:val="0"/>
            <w:spacing w:before="156" w:beforeLines="50" w:line="360" w:lineRule="auto"/>
          </w:pPr>
        </w:pPrChange>
      </w:pPr>
      <w:r>
        <w:rPr>
          <w:rFonts w:hint="eastAsia" w:ascii="方正仿宋_GB2312" w:hAnsi="方正仿宋_GB2312" w:eastAsia="方正仿宋_GB2312" w:cs="方正仿宋_GB2312"/>
          <w:b/>
          <w:sz w:val="32"/>
          <w:szCs w:val="32"/>
          <w:rPrChange w:id="9" w:author="王司秋" w:date="2026-07-10T10:30:07Z">
            <w:rPr>
              <w:rFonts w:hint="eastAsia" w:ascii="宋体" w:hAnsi="宋体" w:eastAsia="宋体" w:cs="宋体"/>
              <w:b/>
              <w:sz w:val="24"/>
              <w:szCs w:val="24"/>
            </w:rPr>
          </w:rPrChange>
        </w:rPr>
        <w:t>第二条</w:t>
      </w:r>
      <w:r>
        <w:rPr>
          <w:rFonts w:hint="eastAsia" w:ascii="方正仿宋_GB2312" w:hAnsi="方正仿宋_GB2312" w:eastAsia="方正仿宋_GB2312" w:cs="方正仿宋_GB2312"/>
          <w:sz w:val="32"/>
          <w:szCs w:val="32"/>
          <w:rPrChange w:id="10" w:author="王司秋" w:date="2026-07-10T10:30:07Z">
            <w:rPr>
              <w:rFonts w:hint="eastAsia" w:ascii="宋体" w:hAnsi="宋体" w:eastAsia="宋体" w:cs="宋体"/>
              <w:sz w:val="24"/>
              <w:szCs w:val="24"/>
            </w:rPr>
          </w:rPrChange>
        </w:rPr>
        <w:t xml:space="preserve">  实务导师的聘任，坚持有利于学院整体学科布局、提高学生培养质量和立德树人，公开、公平、公正的原则。</w:t>
      </w:r>
    </w:p>
    <w:p w14:paraId="19041D15">
      <w:pPr>
        <w:widowControl/>
        <w:adjustRightInd w:val="0"/>
        <w:snapToGrid w:val="0"/>
        <w:spacing w:before="0" w:beforeLines="0" w:line="600" w:lineRule="exact"/>
        <w:ind w:firstLine="643" w:firstLineChars="200"/>
        <w:rPr>
          <w:rFonts w:hint="eastAsia" w:ascii="方正仿宋_GB2312" w:hAnsi="方正仿宋_GB2312" w:eastAsia="方正仿宋_GB2312" w:cs="方正仿宋_GB2312"/>
          <w:sz w:val="32"/>
          <w:szCs w:val="32"/>
          <w:rPrChange w:id="12" w:author="王司秋" w:date="2026-07-10T10:30:07Z">
            <w:rPr>
              <w:rFonts w:ascii="宋体" w:hAnsi="宋体" w:eastAsia="宋体" w:cs="宋体"/>
              <w:sz w:val="24"/>
              <w:szCs w:val="24"/>
            </w:rPr>
          </w:rPrChange>
        </w:rPr>
        <w:pPrChange w:id="11" w:author="王司秋" w:date="2026-07-10T10:30:29Z">
          <w:pPr>
            <w:widowControl/>
            <w:adjustRightInd w:val="0"/>
            <w:snapToGrid w:val="0"/>
            <w:spacing w:before="156" w:beforeLines="50" w:line="360" w:lineRule="auto"/>
          </w:pPr>
        </w:pPrChange>
      </w:pPr>
      <w:r>
        <w:rPr>
          <w:rFonts w:hint="eastAsia" w:ascii="方正仿宋_GB2312" w:hAnsi="方正仿宋_GB2312" w:eastAsia="方正仿宋_GB2312" w:cs="方正仿宋_GB2312"/>
          <w:b/>
          <w:sz w:val="32"/>
          <w:szCs w:val="32"/>
          <w:rPrChange w:id="13" w:author="王司秋" w:date="2026-07-10T10:30:07Z">
            <w:rPr>
              <w:rFonts w:hint="eastAsia" w:ascii="宋体" w:hAnsi="宋体" w:eastAsia="宋体" w:cs="宋体"/>
              <w:b/>
              <w:sz w:val="24"/>
              <w:szCs w:val="24"/>
            </w:rPr>
          </w:rPrChange>
        </w:rPr>
        <w:t>第三条</w:t>
      </w:r>
      <w:r>
        <w:rPr>
          <w:rFonts w:hint="eastAsia" w:ascii="方正仿宋_GB2312" w:hAnsi="方正仿宋_GB2312" w:eastAsia="方正仿宋_GB2312" w:cs="方正仿宋_GB2312"/>
          <w:sz w:val="32"/>
          <w:szCs w:val="32"/>
          <w:rPrChange w:id="14" w:author="王司秋" w:date="2026-07-10T10:30:07Z">
            <w:rPr>
              <w:rFonts w:hint="eastAsia" w:ascii="宋体" w:hAnsi="宋体" w:eastAsia="宋体" w:cs="宋体"/>
              <w:sz w:val="24"/>
              <w:szCs w:val="24"/>
            </w:rPr>
          </w:rPrChange>
        </w:rPr>
        <w:t xml:space="preserve">  聘任的实务导师，应具备以下条件：</w:t>
      </w:r>
      <w:bookmarkStart w:id="0" w:name="_GoBack"/>
      <w:bookmarkEnd w:id="0"/>
    </w:p>
    <w:p w14:paraId="526BB061">
      <w:pPr>
        <w:widowControl/>
        <w:adjustRightInd w:val="0"/>
        <w:snapToGrid w:val="0"/>
        <w:spacing w:before="0" w:beforeLines="0" w:line="600" w:lineRule="exact"/>
        <w:ind w:firstLine="640" w:firstLineChars="200"/>
        <w:rPr>
          <w:rFonts w:hint="eastAsia" w:ascii="方正仿宋_GB2312" w:hAnsi="方正仿宋_GB2312" w:eastAsia="方正仿宋_GB2312" w:cs="方正仿宋_GB2312"/>
          <w:sz w:val="32"/>
          <w:szCs w:val="32"/>
          <w:rPrChange w:id="16" w:author="王司秋" w:date="2026-07-10T10:30:07Z">
            <w:rPr>
              <w:rFonts w:ascii="宋体" w:hAnsi="宋体" w:eastAsia="宋体" w:cs="宋体"/>
              <w:sz w:val="24"/>
              <w:szCs w:val="24"/>
            </w:rPr>
          </w:rPrChange>
        </w:rPr>
        <w:pPrChange w:id="15" w:author="王司秋" w:date="2026-07-10T10:30:29Z">
          <w:pPr>
            <w:widowControl/>
            <w:adjustRightInd w:val="0"/>
            <w:snapToGrid w:val="0"/>
            <w:spacing w:before="156" w:beforeLines="50" w:line="360" w:lineRule="auto"/>
          </w:pPr>
        </w:pPrChange>
      </w:pPr>
      <w:r>
        <w:rPr>
          <w:rFonts w:hint="eastAsia" w:ascii="方正仿宋_GB2312" w:hAnsi="方正仿宋_GB2312" w:eastAsia="方正仿宋_GB2312" w:cs="方正仿宋_GB2312"/>
          <w:sz w:val="32"/>
          <w:szCs w:val="32"/>
          <w:rPrChange w:id="17" w:author="王司秋" w:date="2026-07-10T10:30:07Z">
            <w:rPr>
              <w:rFonts w:hint="eastAsia" w:ascii="宋体" w:hAnsi="宋体" w:eastAsia="宋体" w:cs="宋体"/>
              <w:sz w:val="24"/>
              <w:szCs w:val="24"/>
            </w:rPr>
          </w:rPrChange>
        </w:rPr>
        <w:t>（一）实务导师的专业和工作与法学学科具有相关性；</w:t>
      </w:r>
    </w:p>
    <w:p w14:paraId="746114F6">
      <w:pPr>
        <w:spacing w:before="0" w:beforeLines="0" w:line="600" w:lineRule="exact"/>
        <w:ind w:firstLine="640" w:firstLineChars="200"/>
        <w:rPr>
          <w:rFonts w:hint="eastAsia" w:ascii="方正仿宋_GB2312" w:hAnsi="方正仿宋_GB2312" w:eastAsia="方正仿宋_GB2312" w:cs="方正仿宋_GB2312"/>
          <w:sz w:val="32"/>
          <w:szCs w:val="32"/>
          <w:rPrChange w:id="19" w:author="王司秋" w:date="2026-07-10T10:30:07Z">
            <w:rPr>
              <w:rFonts w:ascii="宋体" w:hAnsi="宋体" w:eastAsia="宋体" w:cs="宋体"/>
              <w:sz w:val="24"/>
              <w:szCs w:val="24"/>
            </w:rPr>
          </w:rPrChange>
        </w:rPr>
        <w:pPrChange w:id="18" w:author="王司秋" w:date="2026-07-10T10:30:29Z">
          <w:pPr>
            <w:spacing w:before="156"/>
          </w:pPr>
        </w:pPrChange>
      </w:pPr>
      <w:r>
        <w:rPr>
          <w:rFonts w:hint="eastAsia" w:ascii="方正仿宋_GB2312" w:hAnsi="方正仿宋_GB2312" w:eastAsia="方正仿宋_GB2312" w:cs="方正仿宋_GB2312"/>
          <w:sz w:val="32"/>
          <w:szCs w:val="32"/>
          <w:rPrChange w:id="20" w:author="王司秋" w:date="2026-07-10T10:30:07Z">
            <w:rPr>
              <w:rFonts w:hint="eastAsia" w:ascii="宋体" w:hAnsi="宋体" w:eastAsia="宋体" w:cs="宋体"/>
              <w:sz w:val="24"/>
              <w:szCs w:val="24"/>
            </w:rPr>
          </w:rPrChange>
        </w:rPr>
        <w:t>（二）具有丰富的实际工作经验和一定的学术造诣，一般应为员额法官或员额检察官或律师事务所合伙人，或从事法律相关职业十年以上；</w:t>
      </w:r>
    </w:p>
    <w:p w14:paraId="2BF52350">
      <w:pPr>
        <w:widowControl/>
        <w:adjustRightInd w:val="0"/>
        <w:snapToGrid w:val="0"/>
        <w:spacing w:before="0" w:beforeLines="0" w:line="600" w:lineRule="exact"/>
        <w:ind w:firstLine="640" w:firstLineChars="200"/>
        <w:rPr>
          <w:rFonts w:hint="eastAsia" w:ascii="方正仿宋_GB2312" w:hAnsi="方正仿宋_GB2312" w:eastAsia="方正仿宋_GB2312" w:cs="方正仿宋_GB2312"/>
          <w:sz w:val="32"/>
          <w:szCs w:val="32"/>
          <w:rPrChange w:id="22" w:author="王司秋" w:date="2026-07-10T10:30:07Z">
            <w:rPr>
              <w:rFonts w:ascii="宋体" w:hAnsi="宋体" w:eastAsia="宋体" w:cs="宋体"/>
              <w:sz w:val="24"/>
              <w:szCs w:val="24"/>
            </w:rPr>
          </w:rPrChange>
        </w:rPr>
        <w:pPrChange w:id="21" w:author="王司秋" w:date="2026-07-10T10:30:29Z">
          <w:pPr>
            <w:widowControl/>
            <w:adjustRightInd w:val="0"/>
            <w:snapToGrid w:val="0"/>
            <w:spacing w:before="156" w:beforeLines="50" w:line="360" w:lineRule="auto"/>
          </w:pPr>
        </w:pPrChange>
      </w:pPr>
      <w:r>
        <w:rPr>
          <w:rFonts w:hint="eastAsia" w:ascii="方正仿宋_GB2312" w:hAnsi="方正仿宋_GB2312" w:eastAsia="方正仿宋_GB2312" w:cs="方正仿宋_GB2312"/>
          <w:sz w:val="32"/>
          <w:szCs w:val="32"/>
          <w:rPrChange w:id="23" w:author="王司秋" w:date="2026-07-10T10:30:07Z">
            <w:rPr>
              <w:rFonts w:hint="eastAsia" w:ascii="宋体" w:hAnsi="宋体" w:eastAsia="宋体" w:cs="宋体"/>
              <w:sz w:val="24"/>
              <w:szCs w:val="24"/>
            </w:rPr>
          </w:rPrChange>
        </w:rPr>
        <w:t>（三）一般应具有硕士研究生及以上学历或具备中级以上专业技术职务。热心于教育事业，具有指导学生的能力和水平；</w:t>
      </w:r>
    </w:p>
    <w:p w14:paraId="4D61FDBA">
      <w:pPr>
        <w:widowControl/>
        <w:adjustRightInd w:val="0"/>
        <w:snapToGrid w:val="0"/>
        <w:spacing w:before="0" w:beforeLines="0" w:line="600" w:lineRule="exact"/>
        <w:ind w:firstLine="640" w:firstLineChars="200"/>
        <w:rPr>
          <w:rFonts w:hint="eastAsia" w:ascii="方正仿宋_GB2312" w:hAnsi="方正仿宋_GB2312" w:eastAsia="方正仿宋_GB2312" w:cs="方正仿宋_GB2312"/>
          <w:sz w:val="32"/>
          <w:szCs w:val="32"/>
          <w:rPrChange w:id="25" w:author="王司秋" w:date="2026-07-10T10:30:07Z">
            <w:rPr>
              <w:rFonts w:ascii="宋体" w:hAnsi="宋体" w:eastAsia="宋体" w:cs="宋体"/>
              <w:sz w:val="24"/>
              <w:szCs w:val="24"/>
            </w:rPr>
          </w:rPrChange>
        </w:rPr>
        <w:pPrChange w:id="24" w:author="王司秋" w:date="2026-07-10T10:30:29Z">
          <w:pPr>
            <w:widowControl/>
            <w:adjustRightInd w:val="0"/>
            <w:snapToGrid w:val="0"/>
            <w:spacing w:before="156" w:beforeLines="50" w:line="360" w:lineRule="auto"/>
          </w:pPr>
        </w:pPrChange>
      </w:pPr>
      <w:r>
        <w:rPr>
          <w:rFonts w:hint="eastAsia" w:ascii="方正仿宋_GB2312" w:hAnsi="方正仿宋_GB2312" w:eastAsia="方正仿宋_GB2312" w:cs="方正仿宋_GB2312"/>
          <w:sz w:val="32"/>
          <w:szCs w:val="32"/>
          <w:rPrChange w:id="26" w:author="王司秋" w:date="2026-07-10T10:30:07Z">
            <w:rPr>
              <w:rFonts w:hint="eastAsia" w:ascii="宋体" w:hAnsi="宋体" w:eastAsia="宋体" w:cs="宋体"/>
              <w:sz w:val="24"/>
              <w:szCs w:val="24"/>
            </w:rPr>
          </w:rPrChange>
        </w:rPr>
        <w:t>（四）具有完成所承担的指导学生的任务的必要时间。</w:t>
      </w:r>
    </w:p>
    <w:p w14:paraId="752F1F80">
      <w:pPr>
        <w:widowControl/>
        <w:adjustRightInd w:val="0"/>
        <w:snapToGrid w:val="0"/>
        <w:spacing w:before="0" w:beforeLines="0" w:line="600" w:lineRule="exact"/>
        <w:ind w:firstLine="643" w:firstLineChars="200"/>
        <w:rPr>
          <w:rFonts w:hint="eastAsia" w:ascii="方正仿宋_GB2312" w:hAnsi="方正仿宋_GB2312" w:eastAsia="方正仿宋_GB2312" w:cs="方正仿宋_GB2312"/>
          <w:sz w:val="32"/>
          <w:szCs w:val="32"/>
          <w:rPrChange w:id="28" w:author="王司秋" w:date="2026-07-10T10:30:07Z">
            <w:rPr>
              <w:rFonts w:ascii="宋体" w:hAnsi="宋体" w:eastAsia="宋体" w:cs="宋体"/>
              <w:sz w:val="24"/>
              <w:szCs w:val="24"/>
            </w:rPr>
          </w:rPrChange>
        </w:rPr>
        <w:pPrChange w:id="27" w:author="王司秋" w:date="2026-07-10T10:30:29Z">
          <w:pPr>
            <w:widowControl/>
            <w:adjustRightInd w:val="0"/>
            <w:snapToGrid w:val="0"/>
            <w:spacing w:before="156" w:beforeLines="50" w:line="360" w:lineRule="auto"/>
          </w:pPr>
        </w:pPrChange>
      </w:pPr>
      <w:r>
        <w:rPr>
          <w:rFonts w:hint="eastAsia" w:ascii="方正仿宋_GB2312" w:hAnsi="方正仿宋_GB2312" w:eastAsia="方正仿宋_GB2312" w:cs="方正仿宋_GB2312"/>
          <w:b/>
          <w:sz w:val="32"/>
          <w:szCs w:val="32"/>
          <w:rPrChange w:id="29" w:author="王司秋" w:date="2026-07-10T10:30:07Z">
            <w:rPr>
              <w:rFonts w:hint="eastAsia" w:ascii="宋体" w:hAnsi="宋体" w:eastAsia="宋体" w:cs="宋体"/>
              <w:b/>
              <w:sz w:val="24"/>
              <w:szCs w:val="24"/>
            </w:rPr>
          </w:rPrChange>
        </w:rPr>
        <w:t>第四条</w:t>
      </w:r>
      <w:r>
        <w:rPr>
          <w:rFonts w:hint="eastAsia" w:ascii="方正仿宋_GB2312" w:hAnsi="方正仿宋_GB2312" w:eastAsia="方正仿宋_GB2312" w:cs="方正仿宋_GB2312"/>
          <w:sz w:val="32"/>
          <w:szCs w:val="32"/>
          <w:rPrChange w:id="30" w:author="王司秋" w:date="2026-07-10T10:30:07Z">
            <w:rPr>
              <w:rFonts w:hint="eastAsia" w:ascii="宋体" w:hAnsi="宋体" w:eastAsia="宋体" w:cs="宋体"/>
              <w:sz w:val="24"/>
              <w:szCs w:val="24"/>
            </w:rPr>
          </w:rPrChange>
        </w:rPr>
        <w:t xml:space="preserve">  实务导师的职责：</w:t>
      </w:r>
    </w:p>
    <w:p w14:paraId="5CF58492">
      <w:pPr>
        <w:widowControl/>
        <w:adjustRightInd w:val="0"/>
        <w:snapToGrid w:val="0"/>
        <w:spacing w:before="0" w:beforeLines="0" w:line="600" w:lineRule="exact"/>
        <w:ind w:firstLine="640" w:firstLineChars="200"/>
        <w:rPr>
          <w:rFonts w:hint="eastAsia" w:ascii="方正仿宋_GB2312" w:hAnsi="方正仿宋_GB2312" w:eastAsia="方正仿宋_GB2312" w:cs="方正仿宋_GB2312"/>
          <w:sz w:val="32"/>
          <w:szCs w:val="32"/>
          <w:rPrChange w:id="32" w:author="王司秋" w:date="2026-07-10T10:30:07Z">
            <w:rPr>
              <w:rFonts w:ascii="宋体" w:hAnsi="宋体" w:eastAsia="宋体" w:cs="宋体"/>
              <w:sz w:val="24"/>
              <w:szCs w:val="24"/>
            </w:rPr>
          </w:rPrChange>
        </w:rPr>
        <w:pPrChange w:id="31" w:author="王司秋" w:date="2026-07-10T10:30:29Z">
          <w:pPr>
            <w:widowControl/>
            <w:adjustRightInd w:val="0"/>
            <w:snapToGrid w:val="0"/>
            <w:spacing w:before="156" w:beforeLines="50" w:line="360" w:lineRule="auto"/>
          </w:pPr>
        </w:pPrChange>
      </w:pPr>
      <w:r>
        <w:rPr>
          <w:rFonts w:hint="eastAsia" w:ascii="方正仿宋_GB2312" w:hAnsi="方正仿宋_GB2312" w:eastAsia="方正仿宋_GB2312" w:cs="方正仿宋_GB2312"/>
          <w:sz w:val="32"/>
          <w:szCs w:val="32"/>
          <w:rPrChange w:id="33" w:author="王司秋" w:date="2026-07-10T10:30:07Z">
            <w:rPr>
              <w:rFonts w:hint="eastAsia" w:ascii="宋体" w:hAnsi="宋体" w:eastAsia="宋体" w:cs="宋体"/>
              <w:sz w:val="24"/>
              <w:szCs w:val="24"/>
            </w:rPr>
          </w:rPrChange>
        </w:rPr>
        <w:t>（一）对学院有关学生培养计划的制订提供建议；</w:t>
      </w:r>
    </w:p>
    <w:p w14:paraId="18741431">
      <w:pPr>
        <w:widowControl/>
        <w:adjustRightInd w:val="0"/>
        <w:snapToGrid w:val="0"/>
        <w:spacing w:before="0" w:beforeLines="0" w:line="600" w:lineRule="exact"/>
        <w:ind w:firstLine="640" w:firstLineChars="200"/>
        <w:rPr>
          <w:rFonts w:hint="eastAsia" w:ascii="方正仿宋_GB2312" w:hAnsi="方正仿宋_GB2312" w:eastAsia="方正仿宋_GB2312" w:cs="方正仿宋_GB2312"/>
          <w:sz w:val="32"/>
          <w:szCs w:val="32"/>
          <w:rPrChange w:id="35" w:author="王司秋" w:date="2026-07-10T10:30:07Z">
            <w:rPr>
              <w:rFonts w:ascii="宋体" w:hAnsi="宋体" w:eastAsia="宋体" w:cs="宋体"/>
              <w:sz w:val="24"/>
              <w:szCs w:val="24"/>
            </w:rPr>
          </w:rPrChange>
        </w:rPr>
        <w:pPrChange w:id="34" w:author="王司秋" w:date="2026-07-10T10:30:29Z">
          <w:pPr>
            <w:widowControl/>
            <w:adjustRightInd w:val="0"/>
            <w:snapToGrid w:val="0"/>
            <w:spacing w:before="156" w:beforeLines="50" w:line="360" w:lineRule="auto"/>
          </w:pPr>
        </w:pPrChange>
      </w:pPr>
      <w:r>
        <w:rPr>
          <w:rFonts w:hint="eastAsia" w:ascii="方正仿宋_GB2312" w:hAnsi="方正仿宋_GB2312" w:eastAsia="方正仿宋_GB2312" w:cs="方正仿宋_GB2312"/>
          <w:sz w:val="32"/>
          <w:szCs w:val="32"/>
          <w:rPrChange w:id="36" w:author="王司秋" w:date="2026-07-10T10:30:07Z">
            <w:rPr>
              <w:rFonts w:hint="eastAsia" w:ascii="宋体" w:hAnsi="宋体" w:eastAsia="宋体" w:cs="宋体"/>
              <w:sz w:val="24"/>
              <w:szCs w:val="24"/>
            </w:rPr>
          </w:rPrChange>
        </w:rPr>
        <w:t>（二）承担一定的教学任务，如授课、开展专题讲座等；</w:t>
      </w:r>
    </w:p>
    <w:p w14:paraId="2F70FBD1">
      <w:pPr>
        <w:widowControl/>
        <w:adjustRightInd w:val="0"/>
        <w:snapToGrid w:val="0"/>
        <w:spacing w:before="0" w:beforeLines="0" w:line="600" w:lineRule="exact"/>
        <w:ind w:firstLine="640" w:firstLineChars="200"/>
        <w:rPr>
          <w:rFonts w:hint="eastAsia" w:ascii="方正仿宋_GB2312" w:hAnsi="方正仿宋_GB2312" w:eastAsia="方正仿宋_GB2312" w:cs="方正仿宋_GB2312"/>
          <w:sz w:val="32"/>
          <w:szCs w:val="32"/>
          <w:rPrChange w:id="38" w:author="王司秋" w:date="2026-07-10T10:30:07Z">
            <w:rPr>
              <w:rFonts w:ascii="宋体" w:hAnsi="宋体" w:eastAsia="宋体" w:cs="宋体"/>
              <w:sz w:val="24"/>
              <w:szCs w:val="24"/>
            </w:rPr>
          </w:rPrChange>
        </w:rPr>
        <w:pPrChange w:id="37" w:author="王司秋" w:date="2026-07-10T10:30:29Z">
          <w:pPr>
            <w:widowControl/>
            <w:adjustRightInd w:val="0"/>
            <w:snapToGrid w:val="0"/>
            <w:spacing w:before="156" w:beforeLines="50" w:line="360" w:lineRule="auto"/>
          </w:pPr>
        </w:pPrChange>
      </w:pPr>
      <w:r>
        <w:rPr>
          <w:rFonts w:hint="eastAsia" w:ascii="方正仿宋_GB2312" w:hAnsi="方正仿宋_GB2312" w:eastAsia="方正仿宋_GB2312" w:cs="方正仿宋_GB2312"/>
          <w:sz w:val="32"/>
          <w:szCs w:val="32"/>
          <w:rPrChange w:id="39" w:author="王司秋" w:date="2026-07-10T10:30:07Z">
            <w:rPr>
              <w:rFonts w:hint="eastAsia" w:ascii="宋体" w:hAnsi="宋体" w:eastAsia="宋体" w:cs="宋体"/>
              <w:sz w:val="24"/>
              <w:szCs w:val="24"/>
            </w:rPr>
          </w:rPrChange>
        </w:rPr>
        <w:t>（三）为学生提供专业性、实践性辅导服务，创造实践锻炼的机会，帮助学生安排课程实习以及毕业实习等，促进学生实习平台、实践基地的建设；</w:t>
      </w:r>
    </w:p>
    <w:p w14:paraId="09C5D8F7">
      <w:pPr>
        <w:widowControl/>
        <w:adjustRightInd w:val="0"/>
        <w:snapToGrid w:val="0"/>
        <w:spacing w:before="0" w:beforeLines="0" w:line="600" w:lineRule="exact"/>
        <w:ind w:firstLine="640" w:firstLineChars="200"/>
        <w:rPr>
          <w:rFonts w:hint="eastAsia" w:ascii="方正仿宋_GB2312" w:hAnsi="方正仿宋_GB2312" w:eastAsia="方正仿宋_GB2312" w:cs="方正仿宋_GB2312"/>
          <w:sz w:val="32"/>
          <w:szCs w:val="32"/>
          <w:rPrChange w:id="41" w:author="王司秋" w:date="2026-07-10T10:30:07Z">
            <w:rPr>
              <w:rFonts w:ascii="宋体" w:hAnsi="宋体" w:eastAsia="宋体" w:cs="宋体"/>
              <w:sz w:val="24"/>
              <w:szCs w:val="24"/>
            </w:rPr>
          </w:rPrChange>
        </w:rPr>
        <w:pPrChange w:id="40" w:author="王司秋" w:date="2026-07-10T10:30:29Z">
          <w:pPr>
            <w:widowControl/>
            <w:adjustRightInd w:val="0"/>
            <w:snapToGrid w:val="0"/>
            <w:spacing w:before="156" w:beforeLines="50" w:line="360" w:lineRule="auto"/>
          </w:pPr>
        </w:pPrChange>
      </w:pPr>
      <w:r>
        <w:rPr>
          <w:rFonts w:hint="eastAsia" w:ascii="方正仿宋_GB2312" w:hAnsi="方正仿宋_GB2312" w:eastAsia="方正仿宋_GB2312" w:cs="方正仿宋_GB2312"/>
          <w:sz w:val="32"/>
          <w:szCs w:val="32"/>
          <w:rPrChange w:id="42" w:author="王司秋" w:date="2026-07-10T10:30:07Z">
            <w:rPr>
              <w:rFonts w:hint="eastAsia" w:ascii="宋体" w:hAnsi="宋体" w:eastAsia="宋体" w:cs="宋体"/>
              <w:sz w:val="24"/>
              <w:szCs w:val="24"/>
            </w:rPr>
          </w:rPrChange>
        </w:rPr>
        <w:t>（四）定期了解所指导学生的学习状况，协助指导完成毕业论文，包括：在论文选题、开题报告、预答辩及终答辩阶段，给出相关指导建议；</w:t>
      </w:r>
    </w:p>
    <w:p w14:paraId="6CF33D0B">
      <w:pPr>
        <w:widowControl/>
        <w:adjustRightInd w:val="0"/>
        <w:snapToGrid w:val="0"/>
        <w:spacing w:before="0" w:beforeLines="0" w:line="600" w:lineRule="exact"/>
        <w:ind w:firstLine="640" w:firstLineChars="200"/>
        <w:rPr>
          <w:rFonts w:hint="eastAsia" w:ascii="方正仿宋_GB2312" w:hAnsi="方正仿宋_GB2312" w:eastAsia="方正仿宋_GB2312" w:cs="方正仿宋_GB2312"/>
          <w:sz w:val="32"/>
          <w:szCs w:val="32"/>
          <w:rPrChange w:id="44" w:author="王司秋" w:date="2026-07-10T10:30:07Z">
            <w:rPr>
              <w:rFonts w:ascii="宋体" w:hAnsi="宋体" w:eastAsia="宋体" w:cs="宋体"/>
              <w:sz w:val="24"/>
              <w:szCs w:val="24"/>
            </w:rPr>
          </w:rPrChange>
        </w:rPr>
        <w:pPrChange w:id="43" w:author="王司秋" w:date="2026-07-10T10:30:29Z">
          <w:pPr>
            <w:widowControl/>
            <w:adjustRightInd w:val="0"/>
            <w:snapToGrid w:val="0"/>
            <w:spacing w:before="156" w:beforeLines="50" w:line="360" w:lineRule="auto"/>
          </w:pPr>
        </w:pPrChange>
      </w:pPr>
      <w:r>
        <w:rPr>
          <w:rFonts w:hint="eastAsia" w:ascii="方正仿宋_GB2312" w:hAnsi="方正仿宋_GB2312" w:eastAsia="方正仿宋_GB2312" w:cs="方正仿宋_GB2312"/>
          <w:sz w:val="32"/>
          <w:szCs w:val="32"/>
          <w:rPrChange w:id="45" w:author="王司秋" w:date="2026-07-10T10:30:07Z">
            <w:rPr>
              <w:rFonts w:hint="eastAsia" w:ascii="宋体" w:hAnsi="宋体" w:eastAsia="宋体" w:cs="宋体"/>
              <w:sz w:val="24"/>
              <w:szCs w:val="24"/>
            </w:rPr>
          </w:rPrChange>
        </w:rPr>
        <w:t>（五）接受学院委托，担任专业学位硕士学位论文匿名评阅专家，按期细致反馈评阅意见；</w:t>
      </w:r>
    </w:p>
    <w:p w14:paraId="6668F3AC">
      <w:pPr>
        <w:widowControl/>
        <w:adjustRightInd w:val="0"/>
        <w:snapToGrid w:val="0"/>
        <w:spacing w:before="0" w:beforeLines="0" w:line="600" w:lineRule="exact"/>
        <w:ind w:firstLine="640" w:firstLineChars="200"/>
        <w:rPr>
          <w:rFonts w:hint="eastAsia" w:ascii="方正仿宋_GB2312" w:hAnsi="方正仿宋_GB2312" w:eastAsia="方正仿宋_GB2312" w:cs="方正仿宋_GB2312"/>
          <w:sz w:val="32"/>
          <w:szCs w:val="32"/>
          <w:rPrChange w:id="47" w:author="王司秋" w:date="2026-07-10T10:30:07Z">
            <w:rPr>
              <w:rFonts w:ascii="宋体" w:hAnsi="宋体" w:eastAsia="宋体" w:cs="宋体"/>
              <w:sz w:val="24"/>
              <w:szCs w:val="24"/>
            </w:rPr>
          </w:rPrChange>
        </w:rPr>
        <w:pPrChange w:id="46" w:author="王司秋" w:date="2026-07-10T10:30:29Z">
          <w:pPr>
            <w:widowControl/>
            <w:adjustRightInd w:val="0"/>
            <w:snapToGrid w:val="0"/>
            <w:spacing w:before="156" w:beforeLines="50" w:line="360" w:lineRule="auto"/>
          </w:pPr>
        </w:pPrChange>
      </w:pPr>
      <w:r>
        <w:rPr>
          <w:rFonts w:hint="eastAsia" w:ascii="方正仿宋_GB2312" w:hAnsi="方正仿宋_GB2312" w:eastAsia="方正仿宋_GB2312" w:cs="方正仿宋_GB2312"/>
          <w:sz w:val="32"/>
          <w:szCs w:val="32"/>
          <w:rPrChange w:id="48" w:author="王司秋" w:date="2026-07-10T10:30:07Z">
            <w:rPr>
              <w:rFonts w:hint="eastAsia" w:ascii="宋体" w:hAnsi="宋体" w:eastAsia="宋体" w:cs="宋体"/>
              <w:sz w:val="24"/>
              <w:szCs w:val="24"/>
            </w:rPr>
          </w:rPrChange>
        </w:rPr>
        <w:t>（六）及时与学院联系，交流学生学习、研究和思想情况，指导学生就业，提出培养建议。</w:t>
      </w:r>
    </w:p>
    <w:p w14:paraId="1C0B3261">
      <w:pPr>
        <w:widowControl/>
        <w:adjustRightInd w:val="0"/>
        <w:snapToGrid w:val="0"/>
        <w:spacing w:before="0" w:beforeLines="0" w:line="600" w:lineRule="exact"/>
        <w:ind w:firstLine="643" w:firstLineChars="200"/>
        <w:rPr>
          <w:rFonts w:hint="eastAsia" w:ascii="方正仿宋_GB2312" w:hAnsi="方正仿宋_GB2312" w:eastAsia="方正仿宋_GB2312" w:cs="方正仿宋_GB2312"/>
          <w:sz w:val="32"/>
          <w:szCs w:val="32"/>
          <w:rPrChange w:id="50" w:author="王司秋" w:date="2026-07-10T10:30:07Z">
            <w:rPr>
              <w:rFonts w:ascii="宋体" w:hAnsi="宋体" w:eastAsia="宋体" w:cs="宋体"/>
              <w:sz w:val="24"/>
              <w:szCs w:val="24"/>
            </w:rPr>
          </w:rPrChange>
        </w:rPr>
        <w:pPrChange w:id="49" w:author="王司秋" w:date="2026-07-10T10:30:29Z">
          <w:pPr>
            <w:widowControl/>
            <w:adjustRightInd w:val="0"/>
            <w:snapToGrid w:val="0"/>
            <w:spacing w:before="156" w:beforeLines="50" w:line="360" w:lineRule="auto"/>
          </w:pPr>
        </w:pPrChange>
      </w:pPr>
      <w:r>
        <w:rPr>
          <w:rFonts w:hint="eastAsia" w:ascii="方正仿宋_GB2312" w:hAnsi="方正仿宋_GB2312" w:eastAsia="方正仿宋_GB2312" w:cs="方正仿宋_GB2312"/>
          <w:b/>
          <w:sz w:val="32"/>
          <w:szCs w:val="32"/>
          <w:rPrChange w:id="51" w:author="王司秋" w:date="2026-07-10T10:30:07Z">
            <w:rPr>
              <w:rFonts w:hint="eastAsia" w:ascii="宋体" w:hAnsi="宋体" w:eastAsia="宋体" w:cs="宋体"/>
              <w:b/>
              <w:sz w:val="24"/>
              <w:szCs w:val="24"/>
            </w:rPr>
          </w:rPrChange>
        </w:rPr>
        <w:t>第五条</w:t>
      </w:r>
      <w:r>
        <w:rPr>
          <w:rFonts w:hint="eastAsia" w:ascii="方正仿宋_GB2312" w:hAnsi="方正仿宋_GB2312" w:eastAsia="方正仿宋_GB2312" w:cs="方正仿宋_GB2312"/>
          <w:sz w:val="32"/>
          <w:szCs w:val="32"/>
          <w:rPrChange w:id="52" w:author="王司秋" w:date="2026-07-10T10:30:07Z">
            <w:rPr>
              <w:rFonts w:hint="eastAsia" w:ascii="宋体" w:hAnsi="宋体" w:eastAsia="宋体" w:cs="宋体"/>
              <w:sz w:val="24"/>
              <w:szCs w:val="24"/>
            </w:rPr>
          </w:rPrChange>
        </w:rPr>
        <w:t xml:space="preserve">  实务导师的权益有：</w:t>
      </w:r>
    </w:p>
    <w:p w14:paraId="3763901B">
      <w:pPr>
        <w:widowControl/>
        <w:adjustRightInd w:val="0"/>
        <w:snapToGrid w:val="0"/>
        <w:spacing w:before="0" w:beforeLines="0" w:line="600" w:lineRule="exact"/>
        <w:ind w:firstLine="640" w:firstLineChars="200"/>
        <w:rPr>
          <w:rFonts w:hint="eastAsia" w:ascii="方正仿宋_GB2312" w:hAnsi="方正仿宋_GB2312" w:eastAsia="方正仿宋_GB2312" w:cs="方正仿宋_GB2312"/>
          <w:sz w:val="32"/>
          <w:szCs w:val="32"/>
          <w:rPrChange w:id="54" w:author="王司秋" w:date="2026-07-10T10:30:07Z">
            <w:rPr>
              <w:rFonts w:ascii="宋体" w:hAnsi="宋体" w:eastAsia="宋体" w:cs="宋体"/>
              <w:sz w:val="24"/>
              <w:szCs w:val="24"/>
            </w:rPr>
          </w:rPrChange>
        </w:rPr>
        <w:pPrChange w:id="53" w:author="王司秋" w:date="2026-07-10T10:30:29Z">
          <w:pPr>
            <w:widowControl/>
            <w:adjustRightInd w:val="0"/>
            <w:snapToGrid w:val="0"/>
            <w:spacing w:before="156" w:beforeLines="50" w:line="360" w:lineRule="auto"/>
          </w:pPr>
        </w:pPrChange>
      </w:pPr>
      <w:r>
        <w:rPr>
          <w:rFonts w:hint="eastAsia" w:ascii="方正仿宋_GB2312" w:hAnsi="方正仿宋_GB2312" w:eastAsia="方正仿宋_GB2312" w:cs="方正仿宋_GB2312"/>
          <w:sz w:val="32"/>
          <w:szCs w:val="32"/>
          <w:rPrChange w:id="55" w:author="王司秋" w:date="2026-07-10T10:30:07Z">
            <w:rPr>
              <w:rFonts w:hint="eastAsia" w:ascii="宋体" w:hAnsi="宋体" w:eastAsia="宋体" w:cs="宋体"/>
              <w:sz w:val="24"/>
              <w:szCs w:val="24"/>
            </w:rPr>
          </w:rPrChange>
        </w:rPr>
        <w:t>（一）享用学校图书情报资源；</w:t>
      </w:r>
    </w:p>
    <w:p w14:paraId="2F1901BE">
      <w:pPr>
        <w:widowControl/>
        <w:adjustRightInd w:val="0"/>
        <w:snapToGrid w:val="0"/>
        <w:spacing w:before="0" w:beforeLines="0" w:line="600" w:lineRule="exact"/>
        <w:ind w:firstLine="640" w:firstLineChars="200"/>
        <w:rPr>
          <w:rFonts w:hint="eastAsia" w:ascii="方正仿宋_GB2312" w:hAnsi="方正仿宋_GB2312" w:eastAsia="方正仿宋_GB2312" w:cs="方正仿宋_GB2312"/>
          <w:sz w:val="32"/>
          <w:szCs w:val="32"/>
          <w:rPrChange w:id="57" w:author="王司秋" w:date="2026-07-10T10:30:07Z">
            <w:rPr>
              <w:rFonts w:ascii="宋体" w:hAnsi="宋体" w:eastAsia="宋体" w:cs="宋体"/>
              <w:sz w:val="24"/>
              <w:szCs w:val="24"/>
            </w:rPr>
          </w:rPrChange>
        </w:rPr>
        <w:pPrChange w:id="56" w:author="王司秋" w:date="2026-07-10T10:30:29Z">
          <w:pPr>
            <w:widowControl/>
            <w:adjustRightInd w:val="0"/>
            <w:snapToGrid w:val="0"/>
            <w:spacing w:before="156" w:beforeLines="50" w:line="360" w:lineRule="auto"/>
          </w:pPr>
        </w:pPrChange>
      </w:pPr>
      <w:r>
        <w:rPr>
          <w:rFonts w:hint="eastAsia" w:ascii="方正仿宋_GB2312" w:hAnsi="方正仿宋_GB2312" w:eastAsia="方正仿宋_GB2312" w:cs="方正仿宋_GB2312"/>
          <w:sz w:val="32"/>
          <w:szCs w:val="32"/>
          <w:rPrChange w:id="58" w:author="王司秋" w:date="2026-07-10T10:30:07Z">
            <w:rPr>
              <w:rFonts w:hint="eastAsia" w:ascii="宋体" w:hAnsi="宋体" w:eastAsia="宋体" w:cs="宋体"/>
              <w:sz w:val="24"/>
              <w:szCs w:val="24"/>
            </w:rPr>
          </w:rPrChange>
        </w:rPr>
        <w:t>（二）参加学院相关导师组会议或课题合作研究；</w:t>
      </w:r>
    </w:p>
    <w:p w14:paraId="56C759E2">
      <w:pPr>
        <w:widowControl/>
        <w:adjustRightInd w:val="0"/>
        <w:snapToGrid w:val="0"/>
        <w:spacing w:before="0" w:beforeLines="0" w:line="600" w:lineRule="exact"/>
        <w:ind w:firstLine="640" w:firstLineChars="200"/>
        <w:rPr>
          <w:rFonts w:hint="eastAsia" w:ascii="方正仿宋_GB2312" w:hAnsi="方正仿宋_GB2312" w:eastAsia="方正仿宋_GB2312" w:cs="方正仿宋_GB2312"/>
          <w:sz w:val="32"/>
          <w:szCs w:val="32"/>
          <w:rPrChange w:id="60" w:author="王司秋" w:date="2026-07-10T10:30:07Z">
            <w:rPr>
              <w:rFonts w:ascii="宋体" w:hAnsi="宋体" w:eastAsia="宋体" w:cs="宋体"/>
              <w:sz w:val="24"/>
              <w:szCs w:val="24"/>
            </w:rPr>
          </w:rPrChange>
        </w:rPr>
        <w:pPrChange w:id="59" w:author="王司秋" w:date="2026-07-10T10:30:29Z">
          <w:pPr>
            <w:widowControl/>
            <w:adjustRightInd w:val="0"/>
            <w:snapToGrid w:val="0"/>
            <w:spacing w:before="156" w:beforeLines="50" w:line="360" w:lineRule="auto"/>
          </w:pPr>
        </w:pPrChange>
      </w:pPr>
      <w:r>
        <w:rPr>
          <w:rFonts w:hint="eastAsia" w:ascii="方正仿宋_GB2312" w:hAnsi="方正仿宋_GB2312" w:eastAsia="方正仿宋_GB2312" w:cs="方正仿宋_GB2312"/>
          <w:sz w:val="32"/>
          <w:szCs w:val="32"/>
          <w:rPrChange w:id="61" w:author="王司秋" w:date="2026-07-10T10:30:07Z">
            <w:rPr>
              <w:rFonts w:hint="eastAsia" w:ascii="宋体" w:hAnsi="宋体" w:eastAsia="宋体" w:cs="宋体"/>
              <w:sz w:val="24"/>
              <w:szCs w:val="24"/>
            </w:rPr>
          </w:rPrChange>
        </w:rPr>
        <w:t>（三）承担课堂教学任务、讲座和报告，结合实务导师所在单位相关规定和学院标准获取酬金；</w:t>
      </w:r>
    </w:p>
    <w:p w14:paraId="35366040">
      <w:pPr>
        <w:widowControl/>
        <w:adjustRightInd w:val="0"/>
        <w:snapToGrid w:val="0"/>
        <w:spacing w:before="0" w:beforeLines="0" w:line="600" w:lineRule="exact"/>
        <w:ind w:firstLine="640" w:firstLineChars="200"/>
        <w:rPr>
          <w:rFonts w:hint="eastAsia" w:ascii="方正仿宋_GB2312" w:hAnsi="方正仿宋_GB2312" w:eastAsia="方正仿宋_GB2312" w:cs="方正仿宋_GB2312"/>
          <w:sz w:val="32"/>
          <w:szCs w:val="32"/>
          <w:rPrChange w:id="63" w:author="王司秋" w:date="2026-07-10T10:30:07Z">
            <w:rPr>
              <w:rFonts w:ascii="宋体" w:hAnsi="宋体" w:eastAsia="宋体" w:cs="宋体"/>
              <w:sz w:val="24"/>
              <w:szCs w:val="24"/>
            </w:rPr>
          </w:rPrChange>
        </w:rPr>
        <w:pPrChange w:id="62" w:author="王司秋" w:date="2026-07-10T10:30:29Z">
          <w:pPr>
            <w:widowControl/>
            <w:adjustRightInd w:val="0"/>
            <w:snapToGrid w:val="0"/>
            <w:spacing w:before="156" w:beforeLines="50" w:line="360" w:lineRule="auto"/>
          </w:pPr>
        </w:pPrChange>
      </w:pPr>
      <w:r>
        <w:rPr>
          <w:rFonts w:hint="eastAsia" w:ascii="方正仿宋_GB2312" w:hAnsi="方正仿宋_GB2312" w:eastAsia="方正仿宋_GB2312" w:cs="方正仿宋_GB2312"/>
          <w:sz w:val="32"/>
          <w:szCs w:val="32"/>
          <w:rPrChange w:id="64" w:author="王司秋" w:date="2026-07-10T10:30:07Z">
            <w:rPr>
              <w:rFonts w:hint="eastAsia" w:ascii="宋体" w:hAnsi="宋体" w:eastAsia="宋体" w:cs="宋体"/>
              <w:sz w:val="24"/>
              <w:szCs w:val="24"/>
            </w:rPr>
          </w:rPrChange>
        </w:rPr>
        <w:t>（四）有权受邀出席所指导学生的毕业典礼。</w:t>
      </w:r>
    </w:p>
    <w:p w14:paraId="2B914825">
      <w:pPr>
        <w:widowControl/>
        <w:adjustRightInd w:val="0"/>
        <w:snapToGrid w:val="0"/>
        <w:spacing w:before="0" w:beforeLines="0" w:line="600" w:lineRule="exact"/>
        <w:ind w:firstLine="643" w:firstLineChars="200"/>
        <w:rPr>
          <w:rFonts w:hint="eastAsia" w:ascii="方正仿宋_GB2312" w:hAnsi="方正仿宋_GB2312" w:eastAsia="方正仿宋_GB2312" w:cs="方正仿宋_GB2312"/>
          <w:sz w:val="32"/>
          <w:szCs w:val="32"/>
          <w:rPrChange w:id="66" w:author="王司秋" w:date="2026-07-10T10:30:07Z">
            <w:rPr>
              <w:rFonts w:ascii="宋体" w:hAnsi="宋体" w:eastAsia="宋体" w:cs="宋体"/>
              <w:sz w:val="24"/>
              <w:szCs w:val="24"/>
            </w:rPr>
          </w:rPrChange>
        </w:rPr>
        <w:pPrChange w:id="65" w:author="王司秋" w:date="2026-07-10T10:30:29Z">
          <w:pPr>
            <w:widowControl/>
            <w:adjustRightInd w:val="0"/>
            <w:snapToGrid w:val="0"/>
            <w:spacing w:before="156" w:beforeLines="50" w:line="360" w:lineRule="auto"/>
          </w:pPr>
        </w:pPrChange>
      </w:pPr>
      <w:r>
        <w:rPr>
          <w:rFonts w:hint="eastAsia" w:ascii="方正仿宋_GB2312" w:hAnsi="方正仿宋_GB2312" w:eastAsia="方正仿宋_GB2312" w:cs="方正仿宋_GB2312"/>
          <w:b/>
          <w:sz w:val="32"/>
          <w:szCs w:val="32"/>
          <w:rPrChange w:id="67" w:author="王司秋" w:date="2026-07-10T10:30:07Z">
            <w:rPr>
              <w:rFonts w:hint="eastAsia" w:ascii="宋体" w:hAnsi="宋体" w:eastAsia="宋体" w:cs="宋体"/>
              <w:b/>
              <w:sz w:val="24"/>
              <w:szCs w:val="24"/>
            </w:rPr>
          </w:rPrChange>
        </w:rPr>
        <w:t xml:space="preserve">第六条  </w:t>
      </w:r>
      <w:r>
        <w:rPr>
          <w:rFonts w:hint="eastAsia" w:ascii="方正仿宋_GB2312" w:hAnsi="方正仿宋_GB2312" w:eastAsia="方正仿宋_GB2312" w:cs="方正仿宋_GB2312"/>
          <w:sz w:val="32"/>
          <w:szCs w:val="32"/>
          <w:rPrChange w:id="68" w:author="王司秋" w:date="2026-07-10T10:30:07Z">
            <w:rPr>
              <w:rFonts w:hint="eastAsia" w:ascii="宋体" w:hAnsi="宋体" w:eastAsia="宋体" w:cs="宋体"/>
              <w:sz w:val="24"/>
              <w:szCs w:val="24"/>
            </w:rPr>
          </w:rPrChange>
        </w:rPr>
        <w:t>实务导师的申报、遴选和聘任程序为：</w:t>
      </w:r>
    </w:p>
    <w:p w14:paraId="7E8DB6F5">
      <w:pPr>
        <w:widowControl/>
        <w:adjustRightInd w:val="0"/>
        <w:snapToGrid w:val="0"/>
        <w:spacing w:before="0" w:beforeLines="0" w:line="600" w:lineRule="exact"/>
        <w:ind w:firstLine="640" w:firstLineChars="200"/>
        <w:rPr>
          <w:rFonts w:hint="eastAsia" w:ascii="方正仿宋_GB2312" w:hAnsi="方正仿宋_GB2312" w:eastAsia="方正仿宋_GB2312" w:cs="方正仿宋_GB2312"/>
          <w:sz w:val="32"/>
          <w:szCs w:val="32"/>
          <w:rPrChange w:id="70" w:author="王司秋" w:date="2026-07-10T10:30:07Z">
            <w:rPr>
              <w:rFonts w:ascii="宋体" w:hAnsi="宋体" w:eastAsia="宋体" w:cs="宋体"/>
              <w:sz w:val="24"/>
              <w:szCs w:val="24"/>
            </w:rPr>
          </w:rPrChange>
        </w:rPr>
        <w:pPrChange w:id="69" w:author="王司秋" w:date="2026-07-10T10:30:29Z">
          <w:pPr>
            <w:widowControl/>
            <w:adjustRightInd w:val="0"/>
            <w:snapToGrid w:val="0"/>
            <w:spacing w:before="156" w:beforeLines="50" w:line="360" w:lineRule="auto"/>
          </w:pPr>
        </w:pPrChange>
      </w:pPr>
      <w:r>
        <w:rPr>
          <w:rFonts w:hint="eastAsia" w:ascii="方正仿宋_GB2312" w:hAnsi="方正仿宋_GB2312" w:eastAsia="方正仿宋_GB2312" w:cs="方正仿宋_GB2312"/>
          <w:sz w:val="32"/>
          <w:szCs w:val="32"/>
          <w:rPrChange w:id="71" w:author="王司秋" w:date="2026-07-10T10:30:07Z">
            <w:rPr>
              <w:rFonts w:hint="eastAsia" w:ascii="宋体" w:hAnsi="宋体" w:eastAsia="宋体" w:cs="宋体"/>
              <w:sz w:val="24"/>
              <w:szCs w:val="24"/>
            </w:rPr>
          </w:rPrChange>
        </w:rPr>
        <w:t>（一）由有合作关系的单位推荐符合条件的人选或者由研究所推荐本学科方向符合条件的人选。</w:t>
      </w:r>
    </w:p>
    <w:p w14:paraId="5102D83D">
      <w:pPr>
        <w:widowControl/>
        <w:adjustRightInd w:val="0"/>
        <w:snapToGrid w:val="0"/>
        <w:spacing w:before="0" w:beforeLines="0" w:line="600" w:lineRule="exact"/>
        <w:ind w:firstLine="640" w:firstLineChars="200"/>
        <w:rPr>
          <w:rFonts w:hint="eastAsia" w:ascii="方正仿宋_GB2312" w:hAnsi="方正仿宋_GB2312" w:eastAsia="方正仿宋_GB2312" w:cs="方正仿宋_GB2312"/>
          <w:sz w:val="32"/>
          <w:szCs w:val="32"/>
          <w:rPrChange w:id="73" w:author="王司秋" w:date="2026-07-10T10:30:07Z">
            <w:rPr>
              <w:rFonts w:ascii="宋体" w:hAnsi="宋体" w:eastAsia="宋体" w:cs="宋体"/>
              <w:sz w:val="24"/>
              <w:szCs w:val="24"/>
            </w:rPr>
          </w:rPrChange>
        </w:rPr>
        <w:pPrChange w:id="72" w:author="王司秋" w:date="2026-07-10T10:30:29Z">
          <w:pPr>
            <w:widowControl/>
            <w:adjustRightInd w:val="0"/>
            <w:snapToGrid w:val="0"/>
            <w:spacing w:before="156" w:beforeLines="50" w:line="360" w:lineRule="auto"/>
          </w:pPr>
        </w:pPrChange>
      </w:pPr>
      <w:r>
        <w:rPr>
          <w:rFonts w:hint="eastAsia" w:ascii="方正仿宋_GB2312" w:hAnsi="方正仿宋_GB2312" w:eastAsia="方正仿宋_GB2312" w:cs="方正仿宋_GB2312"/>
          <w:sz w:val="32"/>
          <w:szCs w:val="32"/>
          <w:rPrChange w:id="74" w:author="王司秋" w:date="2026-07-10T10:30:07Z">
            <w:rPr>
              <w:rFonts w:hint="eastAsia" w:ascii="宋体" w:hAnsi="宋体" w:eastAsia="宋体" w:cs="宋体"/>
              <w:sz w:val="24"/>
              <w:szCs w:val="24"/>
            </w:rPr>
          </w:rPrChange>
        </w:rPr>
        <w:t>（二）候选人填写《浙江大学光华法学院实务导师申请表》，经党委会和党政联席会议审核后确定。</w:t>
      </w:r>
    </w:p>
    <w:p w14:paraId="4379656D">
      <w:pPr>
        <w:widowControl/>
        <w:adjustRightInd w:val="0"/>
        <w:snapToGrid w:val="0"/>
        <w:spacing w:before="0" w:beforeLines="0" w:line="600" w:lineRule="exact"/>
        <w:ind w:firstLine="640" w:firstLineChars="200"/>
        <w:rPr>
          <w:rFonts w:hint="eastAsia" w:ascii="方正仿宋_GB2312" w:hAnsi="方正仿宋_GB2312" w:eastAsia="方正仿宋_GB2312" w:cs="方正仿宋_GB2312"/>
          <w:sz w:val="32"/>
          <w:szCs w:val="32"/>
          <w:rPrChange w:id="76" w:author="王司秋" w:date="2026-07-10T10:30:07Z">
            <w:rPr>
              <w:rFonts w:ascii="宋体" w:hAnsi="宋体" w:eastAsia="宋体" w:cs="宋体"/>
              <w:sz w:val="24"/>
              <w:szCs w:val="24"/>
            </w:rPr>
          </w:rPrChange>
        </w:rPr>
        <w:pPrChange w:id="75" w:author="王司秋" w:date="2026-07-10T10:30:29Z">
          <w:pPr>
            <w:widowControl/>
            <w:adjustRightInd w:val="0"/>
            <w:snapToGrid w:val="0"/>
            <w:spacing w:before="156" w:beforeLines="50" w:line="360" w:lineRule="auto"/>
          </w:pPr>
        </w:pPrChange>
      </w:pPr>
      <w:r>
        <w:rPr>
          <w:rFonts w:hint="eastAsia" w:ascii="方正仿宋_GB2312" w:hAnsi="方正仿宋_GB2312" w:eastAsia="方正仿宋_GB2312" w:cs="方正仿宋_GB2312"/>
          <w:sz w:val="32"/>
          <w:szCs w:val="32"/>
          <w:rPrChange w:id="77" w:author="王司秋" w:date="2026-07-10T10:30:07Z">
            <w:rPr>
              <w:rFonts w:hint="eastAsia" w:ascii="宋体" w:hAnsi="宋体" w:eastAsia="宋体" w:cs="宋体"/>
              <w:sz w:val="24"/>
              <w:szCs w:val="24"/>
            </w:rPr>
          </w:rPrChange>
        </w:rPr>
        <w:t>（三）实务导师资格，由光华法学院统一发文，并由院长签发聘书，每届聘期一般为三年；可连聘连任。</w:t>
      </w:r>
    </w:p>
    <w:p w14:paraId="18577F42">
      <w:pPr>
        <w:widowControl/>
        <w:adjustRightInd w:val="0"/>
        <w:snapToGrid w:val="0"/>
        <w:spacing w:before="0" w:beforeLines="0" w:line="600" w:lineRule="exact"/>
        <w:ind w:firstLine="640" w:firstLineChars="200"/>
        <w:rPr>
          <w:rFonts w:hint="eastAsia" w:ascii="方正仿宋_GB2312" w:hAnsi="方正仿宋_GB2312" w:eastAsia="方正仿宋_GB2312" w:cs="方正仿宋_GB2312"/>
          <w:sz w:val="32"/>
          <w:szCs w:val="32"/>
          <w:rPrChange w:id="79" w:author="王司秋" w:date="2026-07-10T10:30:07Z">
            <w:rPr>
              <w:rFonts w:ascii="宋体" w:hAnsi="宋体" w:eastAsia="宋体" w:cs="宋体"/>
              <w:sz w:val="24"/>
              <w:szCs w:val="24"/>
            </w:rPr>
          </w:rPrChange>
        </w:rPr>
        <w:pPrChange w:id="78" w:author="王司秋" w:date="2026-07-10T10:30:29Z">
          <w:pPr>
            <w:widowControl/>
            <w:adjustRightInd w:val="0"/>
            <w:snapToGrid w:val="0"/>
            <w:spacing w:before="156" w:beforeLines="50" w:line="360" w:lineRule="auto"/>
          </w:pPr>
        </w:pPrChange>
      </w:pPr>
      <w:r>
        <w:rPr>
          <w:rFonts w:hint="eastAsia" w:ascii="方正仿宋_GB2312" w:hAnsi="方正仿宋_GB2312" w:eastAsia="方正仿宋_GB2312" w:cs="方正仿宋_GB2312"/>
          <w:sz w:val="32"/>
          <w:szCs w:val="32"/>
          <w:rPrChange w:id="80" w:author="王司秋" w:date="2026-07-10T10:30:07Z">
            <w:rPr>
              <w:rFonts w:hint="eastAsia" w:ascii="宋体" w:hAnsi="宋体" w:eastAsia="宋体" w:cs="宋体"/>
              <w:sz w:val="24"/>
              <w:szCs w:val="24"/>
            </w:rPr>
          </w:rPrChange>
        </w:rPr>
        <w:t xml:space="preserve">     实务导师的解聘，同样经由党政联席会议决定。</w:t>
      </w:r>
    </w:p>
    <w:p w14:paraId="65178F93">
      <w:pPr>
        <w:widowControl/>
        <w:adjustRightInd w:val="0"/>
        <w:snapToGrid w:val="0"/>
        <w:spacing w:before="0" w:beforeLines="0" w:line="600" w:lineRule="exact"/>
        <w:ind w:firstLine="640" w:firstLineChars="200"/>
        <w:rPr>
          <w:rFonts w:hint="eastAsia" w:ascii="方正仿宋_GB2312" w:hAnsi="方正仿宋_GB2312" w:eastAsia="方正仿宋_GB2312" w:cs="方正仿宋_GB2312"/>
          <w:sz w:val="32"/>
          <w:szCs w:val="32"/>
          <w:rPrChange w:id="82" w:author="王司秋" w:date="2026-07-10T10:30:07Z">
            <w:rPr>
              <w:rFonts w:ascii="宋体" w:hAnsi="宋体" w:eastAsia="宋体" w:cs="宋体"/>
              <w:sz w:val="24"/>
              <w:szCs w:val="24"/>
            </w:rPr>
          </w:rPrChange>
        </w:rPr>
        <w:pPrChange w:id="81" w:author="王司秋" w:date="2026-07-10T10:30:29Z">
          <w:pPr>
            <w:widowControl/>
            <w:adjustRightInd w:val="0"/>
            <w:snapToGrid w:val="0"/>
            <w:spacing w:before="156" w:beforeLines="50" w:line="360" w:lineRule="auto"/>
          </w:pPr>
        </w:pPrChange>
      </w:pPr>
      <w:r>
        <w:rPr>
          <w:rFonts w:hint="eastAsia" w:ascii="方正仿宋_GB2312" w:hAnsi="方正仿宋_GB2312" w:eastAsia="方正仿宋_GB2312" w:cs="方正仿宋_GB2312"/>
          <w:sz w:val="32"/>
          <w:szCs w:val="32"/>
          <w:rPrChange w:id="83" w:author="王司秋" w:date="2026-07-10T10:30:07Z">
            <w:rPr>
              <w:rFonts w:hint="eastAsia" w:ascii="宋体" w:hAnsi="宋体" w:eastAsia="宋体" w:cs="宋体"/>
              <w:sz w:val="24"/>
              <w:szCs w:val="24"/>
            </w:rPr>
          </w:rPrChange>
        </w:rPr>
        <w:t>（四）对不能认真履行导师职责，连续两年未能指导学生，或聘期内指导人数为零的实务导师，原则上学院不再续聘。</w:t>
      </w:r>
    </w:p>
    <w:p w14:paraId="6A7C2682">
      <w:pPr>
        <w:widowControl/>
        <w:adjustRightInd w:val="0"/>
        <w:snapToGrid w:val="0"/>
        <w:spacing w:before="0" w:beforeLines="0" w:line="600" w:lineRule="exact"/>
        <w:ind w:firstLine="640" w:firstLineChars="200"/>
        <w:rPr>
          <w:del w:id="85" w:author="孙晓红" w:date="2026-03-18T17:24:09Z"/>
          <w:rFonts w:hint="eastAsia" w:ascii="方正仿宋_GB2312" w:hAnsi="方正仿宋_GB2312" w:eastAsia="方正仿宋_GB2312" w:cs="方正仿宋_GB2312"/>
          <w:sz w:val="32"/>
          <w:szCs w:val="32"/>
          <w:lang w:val="en-US"/>
          <w:rPrChange w:id="86" w:author="王司秋" w:date="2026-07-10T10:30:07Z">
            <w:rPr>
              <w:del w:id="87" w:author="孙晓红" w:date="2026-03-18T17:24:09Z"/>
              <w:rFonts w:hint="default" w:ascii="宋体" w:hAnsi="宋体" w:eastAsia="宋体" w:cs="宋体"/>
              <w:sz w:val="24"/>
              <w:szCs w:val="24"/>
              <w:lang w:val="en-US"/>
            </w:rPr>
          </w:rPrChange>
        </w:rPr>
        <w:pPrChange w:id="84" w:author="王司秋" w:date="2026-07-10T10:30:29Z">
          <w:pPr>
            <w:widowControl/>
            <w:adjustRightInd w:val="0"/>
            <w:snapToGrid w:val="0"/>
            <w:spacing w:before="156" w:beforeLines="50" w:line="360" w:lineRule="auto"/>
          </w:pPr>
        </w:pPrChange>
      </w:pPr>
      <w:r>
        <w:rPr>
          <w:rFonts w:hint="eastAsia" w:ascii="方正仿宋_GB2312" w:hAnsi="方正仿宋_GB2312" w:eastAsia="方正仿宋_GB2312" w:cs="方正仿宋_GB2312"/>
          <w:sz w:val="32"/>
          <w:szCs w:val="32"/>
          <w:rPrChange w:id="88" w:author="王司秋" w:date="2026-07-10T10:30:07Z">
            <w:rPr>
              <w:rFonts w:hint="eastAsia" w:ascii="宋体" w:hAnsi="宋体" w:eastAsia="宋体" w:cs="宋体"/>
              <w:sz w:val="24"/>
              <w:szCs w:val="24"/>
            </w:rPr>
          </w:rPrChange>
        </w:rPr>
        <w:t>（五）实务导师资格申请和增列工作视情况每年进行动态调整。</w:t>
      </w:r>
      <w:del w:id="89" w:author="孙晓红" w:date="2026-03-18T17:24:09Z">
        <w:r>
          <w:rPr>
            <w:rFonts w:hint="eastAsia" w:ascii="方正仿宋_GB2312" w:hAnsi="方正仿宋_GB2312" w:eastAsia="方正仿宋_GB2312" w:cs="方正仿宋_GB2312"/>
            <w:sz w:val="32"/>
            <w:szCs w:val="32"/>
            <w:lang w:val="en-US"/>
            <w:rPrChange w:id="90" w:author="王司秋" w:date="2026-07-10T10:30:07Z">
              <w:rPr>
                <w:rFonts w:hint="default" w:ascii="宋体" w:hAnsi="宋体" w:eastAsia="宋体" w:cs="宋体"/>
                <w:sz w:val="24"/>
                <w:szCs w:val="24"/>
                <w:lang w:val="en-US"/>
              </w:rPr>
            </w:rPrChange>
          </w:rPr>
          <w:delText>具体时间由学院通知。</w:delText>
        </w:r>
      </w:del>
    </w:p>
    <w:p w14:paraId="21D8B92F">
      <w:pPr>
        <w:widowControl/>
        <w:adjustRightInd w:val="0"/>
        <w:snapToGrid w:val="0"/>
        <w:spacing w:before="0" w:beforeLines="0" w:line="600" w:lineRule="exact"/>
        <w:ind w:firstLine="640" w:firstLineChars="200"/>
        <w:rPr>
          <w:ins w:id="93" w:author="孙晓红" w:date="2026-03-18T17:24:17Z"/>
          <w:rFonts w:hint="eastAsia" w:ascii="方正仿宋_GB2312" w:hAnsi="方正仿宋_GB2312" w:eastAsia="方正仿宋_GB2312" w:cs="方正仿宋_GB2312"/>
          <w:sz w:val="32"/>
          <w:szCs w:val="32"/>
          <w:lang w:val="en-US" w:eastAsia="zh-CN"/>
          <w:rPrChange w:id="94" w:author="王司秋" w:date="2026-07-10T10:30:07Z">
            <w:rPr>
              <w:ins w:id="95" w:author="孙晓红" w:date="2026-03-18T17:24:17Z"/>
              <w:rFonts w:hint="default" w:ascii="宋体" w:hAnsi="宋体" w:eastAsia="宋体" w:cs="宋体"/>
              <w:sz w:val="24"/>
              <w:szCs w:val="24"/>
              <w:lang w:val="en-US" w:eastAsia="zh-CN"/>
            </w:rPr>
          </w:rPrChange>
        </w:rPr>
        <w:pPrChange w:id="92" w:author="王司秋" w:date="2026-07-10T10:30:29Z">
          <w:pPr>
            <w:widowControl/>
            <w:adjustRightInd w:val="0"/>
            <w:snapToGrid w:val="0"/>
            <w:spacing w:before="156" w:beforeLines="50" w:line="360" w:lineRule="auto"/>
          </w:pPr>
        </w:pPrChange>
      </w:pPr>
      <w:ins w:id="96" w:author="孙晓红" w:date="2026-03-18T17:24:11Z">
        <w:r>
          <w:rPr>
            <w:rFonts w:hint="eastAsia" w:ascii="方正仿宋_GB2312" w:hAnsi="方正仿宋_GB2312" w:eastAsia="方正仿宋_GB2312" w:cs="方正仿宋_GB2312"/>
            <w:sz w:val="32"/>
            <w:szCs w:val="32"/>
            <w:lang w:val="en-US" w:eastAsia="zh-CN"/>
            <w:rPrChange w:id="97" w:author="王司秋" w:date="2026-07-10T10:30:07Z">
              <w:rPr>
                <w:rFonts w:hint="eastAsia" w:ascii="宋体" w:hAnsi="宋体" w:eastAsia="宋体" w:cs="宋体"/>
                <w:sz w:val="24"/>
                <w:szCs w:val="24"/>
                <w:lang w:val="en-US" w:eastAsia="zh-CN"/>
              </w:rPr>
            </w:rPrChange>
          </w:rPr>
          <w:t>原则上</w:t>
        </w:r>
      </w:ins>
      <w:ins w:id="99" w:author="孙晓红" w:date="2026-03-18T17:24:13Z">
        <w:r>
          <w:rPr>
            <w:rFonts w:hint="eastAsia" w:ascii="方正仿宋_GB2312" w:hAnsi="方正仿宋_GB2312" w:eastAsia="方正仿宋_GB2312" w:cs="方正仿宋_GB2312"/>
            <w:sz w:val="32"/>
            <w:szCs w:val="32"/>
            <w:lang w:val="en-US" w:eastAsia="zh-CN"/>
            <w:rPrChange w:id="100" w:author="王司秋" w:date="2026-07-10T10:30:07Z">
              <w:rPr>
                <w:rFonts w:hint="eastAsia" w:ascii="宋体" w:hAnsi="宋体" w:eastAsia="宋体" w:cs="宋体"/>
                <w:sz w:val="24"/>
                <w:szCs w:val="24"/>
                <w:lang w:val="en-US" w:eastAsia="zh-CN"/>
              </w:rPr>
            </w:rPrChange>
          </w:rPr>
          <w:t>每个</w:t>
        </w:r>
      </w:ins>
      <w:ins w:id="102" w:author="孙晓红" w:date="2026-03-18T17:24:16Z">
        <w:r>
          <w:rPr>
            <w:rFonts w:hint="eastAsia" w:ascii="方正仿宋_GB2312" w:hAnsi="方正仿宋_GB2312" w:eastAsia="方正仿宋_GB2312" w:cs="方正仿宋_GB2312"/>
            <w:sz w:val="32"/>
            <w:szCs w:val="32"/>
            <w:lang w:val="en-US" w:eastAsia="zh-CN"/>
            <w:rPrChange w:id="103" w:author="王司秋" w:date="2026-07-10T10:30:07Z">
              <w:rPr>
                <w:rFonts w:hint="eastAsia" w:ascii="宋体" w:hAnsi="宋体" w:eastAsia="宋体" w:cs="宋体"/>
                <w:sz w:val="24"/>
                <w:szCs w:val="24"/>
                <w:lang w:val="en-US" w:eastAsia="zh-CN"/>
              </w:rPr>
            </w:rPrChange>
          </w:rPr>
          <w:t>研究所</w:t>
        </w:r>
      </w:ins>
      <w:ins w:id="105" w:author="孙晓红" w:date="2026-03-18T17:24:21Z">
        <w:r>
          <w:rPr>
            <w:rFonts w:hint="eastAsia" w:ascii="方正仿宋_GB2312" w:hAnsi="方正仿宋_GB2312" w:eastAsia="方正仿宋_GB2312" w:cs="方正仿宋_GB2312"/>
            <w:sz w:val="32"/>
            <w:szCs w:val="32"/>
            <w:lang w:val="en-US" w:eastAsia="zh-CN"/>
            <w:rPrChange w:id="106" w:author="王司秋" w:date="2026-07-10T10:30:07Z">
              <w:rPr>
                <w:rFonts w:hint="eastAsia" w:ascii="宋体" w:hAnsi="宋体" w:eastAsia="宋体" w:cs="宋体"/>
                <w:sz w:val="24"/>
                <w:szCs w:val="24"/>
                <w:lang w:val="en-US" w:eastAsia="zh-CN"/>
              </w:rPr>
            </w:rPrChange>
          </w:rPr>
          <w:t>一年</w:t>
        </w:r>
      </w:ins>
      <w:ins w:id="108" w:author="孙晓红" w:date="2026-03-18T17:24:25Z">
        <w:r>
          <w:rPr>
            <w:rFonts w:hint="eastAsia" w:ascii="方正仿宋_GB2312" w:hAnsi="方正仿宋_GB2312" w:eastAsia="方正仿宋_GB2312" w:cs="方正仿宋_GB2312"/>
            <w:sz w:val="32"/>
            <w:szCs w:val="32"/>
            <w:lang w:val="en-US" w:eastAsia="zh-CN"/>
            <w:rPrChange w:id="109" w:author="王司秋" w:date="2026-07-10T10:30:07Z">
              <w:rPr>
                <w:rFonts w:hint="eastAsia" w:ascii="宋体" w:hAnsi="宋体" w:eastAsia="宋体" w:cs="宋体"/>
                <w:sz w:val="24"/>
                <w:szCs w:val="24"/>
                <w:lang w:val="en-US" w:eastAsia="zh-CN"/>
              </w:rPr>
            </w:rPrChange>
          </w:rPr>
          <w:t>可</w:t>
        </w:r>
      </w:ins>
      <w:ins w:id="111" w:author="孙晓红" w:date="2026-03-18T17:24:27Z">
        <w:r>
          <w:rPr>
            <w:rFonts w:hint="eastAsia" w:ascii="方正仿宋_GB2312" w:hAnsi="方正仿宋_GB2312" w:eastAsia="方正仿宋_GB2312" w:cs="方正仿宋_GB2312"/>
            <w:sz w:val="32"/>
            <w:szCs w:val="32"/>
            <w:lang w:val="en-US" w:eastAsia="zh-CN"/>
            <w:rPrChange w:id="112" w:author="王司秋" w:date="2026-07-10T10:30:07Z">
              <w:rPr>
                <w:rFonts w:hint="eastAsia" w:ascii="宋体" w:hAnsi="宋体" w:eastAsia="宋体" w:cs="宋体"/>
                <w:sz w:val="24"/>
                <w:szCs w:val="24"/>
                <w:lang w:val="en-US" w:eastAsia="zh-CN"/>
              </w:rPr>
            </w:rPrChange>
          </w:rPr>
          <w:t>申请</w:t>
        </w:r>
      </w:ins>
      <w:ins w:id="114" w:author="孙晓红" w:date="2026-03-18T17:24:29Z">
        <w:r>
          <w:rPr>
            <w:rFonts w:hint="eastAsia" w:ascii="方正仿宋_GB2312" w:hAnsi="方正仿宋_GB2312" w:eastAsia="方正仿宋_GB2312" w:cs="方正仿宋_GB2312"/>
            <w:sz w:val="32"/>
            <w:szCs w:val="32"/>
            <w:lang w:val="en-US" w:eastAsia="zh-CN"/>
            <w:rPrChange w:id="115" w:author="王司秋" w:date="2026-07-10T10:30:07Z">
              <w:rPr>
                <w:rFonts w:hint="eastAsia" w:ascii="宋体" w:hAnsi="宋体" w:eastAsia="宋体" w:cs="宋体"/>
                <w:sz w:val="24"/>
                <w:szCs w:val="24"/>
                <w:lang w:val="en-US" w:eastAsia="zh-CN"/>
              </w:rPr>
            </w:rPrChange>
          </w:rPr>
          <w:t>增列</w:t>
        </w:r>
      </w:ins>
      <w:ins w:id="117" w:author="孙晓红" w:date="2026-03-18T17:24:32Z">
        <w:r>
          <w:rPr>
            <w:rFonts w:hint="eastAsia" w:ascii="方正仿宋_GB2312" w:hAnsi="方正仿宋_GB2312" w:eastAsia="方正仿宋_GB2312" w:cs="方正仿宋_GB2312"/>
            <w:sz w:val="32"/>
            <w:szCs w:val="32"/>
            <w:lang w:val="en-US" w:eastAsia="zh-CN"/>
            <w:rPrChange w:id="118" w:author="王司秋" w:date="2026-07-10T10:30:07Z">
              <w:rPr>
                <w:rFonts w:hint="eastAsia" w:ascii="宋体" w:hAnsi="宋体" w:eastAsia="宋体" w:cs="宋体"/>
                <w:sz w:val="24"/>
                <w:szCs w:val="24"/>
                <w:lang w:val="en-US" w:eastAsia="zh-CN"/>
              </w:rPr>
            </w:rPrChange>
          </w:rPr>
          <w:t>不超过</w:t>
        </w:r>
      </w:ins>
      <w:ins w:id="120" w:author="孙晓红" w:date="2026-03-18T17:24:33Z">
        <w:r>
          <w:rPr>
            <w:rFonts w:hint="eastAsia" w:ascii="方正仿宋_GB2312" w:hAnsi="方正仿宋_GB2312" w:eastAsia="方正仿宋_GB2312" w:cs="方正仿宋_GB2312"/>
            <w:sz w:val="32"/>
            <w:szCs w:val="32"/>
            <w:lang w:val="en-US" w:eastAsia="zh-CN"/>
            <w:rPrChange w:id="121" w:author="王司秋" w:date="2026-07-10T10:30:07Z">
              <w:rPr>
                <w:rFonts w:hint="eastAsia" w:ascii="宋体" w:hAnsi="宋体" w:eastAsia="宋体" w:cs="宋体"/>
                <w:sz w:val="24"/>
                <w:szCs w:val="24"/>
                <w:lang w:val="en-US" w:eastAsia="zh-CN"/>
              </w:rPr>
            </w:rPrChange>
          </w:rPr>
          <w:t>4</w:t>
        </w:r>
      </w:ins>
      <w:ins w:id="123" w:author="孙晓红" w:date="2026-03-18T17:24:35Z">
        <w:r>
          <w:rPr>
            <w:rFonts w:hint="eastAsia" w:ascii="方正仿宋_GB2312" w:hAnsi="方正仿宋_GB2312" w:eastAsia="方正仿宋_GB2312" w:cs="方正仿宋_GB2312"/>
            <w:sz w:val="32"/>
            <w:szCs w:val="32"/>
            <w:lang w:val="en-US" w:eastAsia="zh-CN"/>
            <w:rPrChange w:id="124" w:author="王司秋" w:date="2026-07-10T10:30:07Z">
              <w:rPr>
                <w:rFonts w:hint="eastAsia" w:ascii="宋体" w:hAnsi="宋体" w:eastAsia="宋体" w:cs="宋体"/>
                <w:sz w:val="24"/>
                <w:szCs w:val="24"/>
                <w:lang w:val="en-US" w:eastAsia="zh-CN"/>
              </w:rPr>
            </w:rPrChange>
          </w:rPr>
          <w:t>位</w:t>
        </w:r>
      </w:ins>
      <w:ins w:id="126" w:author="孙晓红" w:date="2026-03-18T17:24:43Z">
        <w:r>
          <w:rPr>
            <w:rFonts w:hint="eastAsia" w:ascii="方正仿宋_GB2312" w:hAnsi="方正仿宋_GB2312" w:eastAsia="方正仿宋_GB2312" w:cs="方正仿宋_GB2312"/>
            <w:sz w:val="32"/>
            <w:szCs w:val="32"/>
            <w:lang w:val="en-US" w:eastAsia="zh-CN"/>
            <w:rPrChange w:id="127" w:author="王司秋" w:date="2026-07-10T10:30:07Z">
              <w:rPr>
                <w:rFonts w:hint="eastAsia" w:ascii="宋体" w:hAnsi="宋体" w:eastAsia="宋体" w:cs="宋体"/>
                <w:sz w:val="24"/>
                <w:szCs w:val="24"/>
                <w:lang w:val="en-US" w:eastAsia="zh-CN"/>
              </w:rPr>
            </w:rPrChange>
          </w:rPr>
          <w:t>实务导师</w:t>
        </w:r>
      </w:ins>
      <w:ins w:id="129" w:author="孙晓红" w:date="2026-03-18T17:24:44Z">
        <w:r>
          <w:rPr>
            <w:rFonts w:hint="eastAsia" w:ascii="方正仿宋_GB2312" w:hAnsi="方正仿宋_GB2312" w:eastAsia="方正仿宋_GB2312" w:cs="方正仿宋_GB2312"/>
            <w:sz w:val="32"/>
            <w:szCs w:val="32"/>
            <w:lang w:val="en-US" w:eastAsia="zh-CN"/>
            <w:rPrChange w:id="130" w:author="王司秋" w:date="2026-07-10T10:30:07Z">
              <w:rPr>
                <w:rFonts w:hint="eastAsia" w:ascii="宋体" w:hAnsi="宋体" w:eastAsia="宋体" w:cs="宋体"/>
                <w:sz w:val="24"/>
                <w:szCs w:val="24"/>
                <w:lang w:val="en-US" w:eastAsia="zh-CN"/>
              </w:rPr>
            </w:rPrChange>
          </w:rPr>
          <w:t>，</w:t>
        </w:r>
      </w:ins>
      <w:ins w:id="132" w:author="孙晓红" w:date="2026-03-18T17:24:46Z">
        <w:r>
          <w:rPr>
            <w:rFonts w:hint="eastAsia" w:ascii="方正仿宋_GB2312" w:hAnsi="方正仿宋_GB2312" w:eastAsia="方正仿宋_GB2312" w:cs="方正仿宋_GB2312"/>
            <w:sz w:val="32"/>
            <w:szCs w:val="32"/>
            <w:lang w:val="en-US" w:eastAsia="zh-CN"/>
            <w:rPrChange w:id="133" w:author="王司秋" w:date="2026-07-10T10:30:07Z">
              <w:rPr>
                <w:rFonts w:hint="eastAsia" w:ascii="宋体" w:hAnsi="宋体" w:eastAsia="宋体" w:cs="宋体"/>
                <w:sz w:val="24"/>
                <w:szCs w:val="24"/>
                <w:lang w:val="en-US" w:eastAsia="zh-CN"/>
              </w:rPr>
            </w:rPrChange>
          </w:rPr>
          <w:t>学院在</w:t>
        </w:r>
      </w:ins>
      <w:ins w:id="135" w:author="孙晓红" w:date="2026-03-18T17:24:48Z">
        <w:r>
          <w:rPr>
            <w:rFonts w:hint="eastAsia" w:ascii="方正仿宋_GB2312" w:hAnsi="方正仿宋_GB2312" w:eastAsia="方正仿宋_GB2312" w:cs="方正仿宋_GB2312"/>
            <w:sz w:val="32"/>
            <w:szCs w:val="32"/>
            <w:lang w:val="en-US" w:eastAsia="zh-CN"/>
            <w:rPrChange w:id="136" w:author="王司秋" w:date="2026-07-10T10:30:07Z">
              <w:rPr>
                <w:rFonts w:hint="eastAsia" w:ascii="宋体" w:hAnsi="宋体" w:eastAsia="宋体" w:cs="宋体"/>
                <w:sz w:val="24"/>
                <w:szCs w:val="24"/>
                <w:lang w:val="en-US" w:eastAsia="zh-CN"/>
              </w:rPr>
            </w:rPrChange>
          </w:rPr>
          <w:t>每年</w:t>
        </w:r>
      </w:ins>
      <w:ins w:id="138" w:author="孙晓红" w:date="2026-03-18T17:24:49Z">
        <w:r>
          <w:rPr>
            <w:rFonts w:hint="eastAsia" w:ascii="方正仿宋_GB2312" w:hAnsi="方正仿宋_GB2312" w:eastAsia="方正仿宋_GB2312" w:cs="方正仿宋_GB2312"/>
            <w:sz w:val="32"/>
            <w:szCs w:val="32"/>
            <w:lang w:val="en-US" w:eastAsia="zh-CN"/>
            <w:rPrChange w:id="139" w:author="王司秋" w:date="2026-07-10T10:30:07Z">
              <w:rPr>
                <w:rFonts w:hint="eastAsia" w:ascii="宋体" w:hAnsi="宋体" w:eastAsia="宋体" w:cs="宋体"/>
                <w:sz w:val="24"/>
                <w:szCs w:val="24"/>
                <w:lang w:val="en-US" w:eastAsia="zh-CN"/>
              </w:rPr>
            </w:rPrChange>
          </w:rPr>
          <w:t>4</w:t>
        </w:r>
      </w:ins>
      <w:ins w:id="141" w:author="孙晓红" w:date="2026-03-18T17:24:50Z">
        <w:r>
          <w:rPr>
            <w:rFonts w:hint="eastAsia" w:ascii="方正仿宋_GB2312" w:hAnsi="方正仿宋_GB2312" w:eastAsia="方正仿宋_GB2312" w:cs="方正仿宋_GB2312"/>
            <w:sz w:val="32"/>
            <w:szCs w:val="32"/>
            <w:lang w:val="en-US" w:eastAsia="zh-CN"/>
            <w:rPrChange w:id="142" w:author="王司秋" w:date="2026-07-10T10:30:07Z">
              <w:rPr>
                <w:rFonts w:hint="eastAsia" w:ascii="宋体" w:hAnsi="宋体" w:eastAsia="宋体" w:cs="宋体"/>
                <w:sz w:val="24"/>
                <w:szCs w:val="24"/>
                <w:lang w:val="en-US" w:eastAsia="zh-CN"/>
              </w:rPr>
            </w:rPrChange>
          </w:rPr>
          <w:t>月</w:t>
        </w:r>
      </w:ins>
      <w:ins w:id="144" w:author="孙晓红" w:date="2026-03-18T17:24:51Z">
        <w:r>
          <w:rPr>
            <w:rFonts w:hint="eastAsia" w:ascii="方正仿宋_GB2312" w:hAnsi="方正仿宋_GB2312" w:eastAsia="方正仿宋_GB2312" w:cs="方正仿宋_GB2312"/>
            <w:sz w:val="32"/>
            <w:szCs w:val="32"/>
            <w:lang w:val="en-US" w:eastAsia="zh-CN"/>
            <w:rPrChange w:id="145" w:author="王司秋" w:date="2026-07-10T10:30:07Z">
              <w:rPr>
                <w:rFonts w:hint="eastAsia" w:ascii="宋体" w:hAnsi="宋体" w:eastAsia="宋体" w:cs="宋体"/>
                <w:sz w:val="24"/>
                <w:szCs w:val="24"/>
                <w:lang w:val="en-US" w:eastAsia="zh-CN"/>
              </w:rPr>
            </w:rPrChange>
          </w:rPr>
          <w:t>和</w:t>
        </w:r>
      </w:ins>
      <w:ins w:id="147" w:author="孙晓红" w:date="2026-03-18T17:25:58Z">
        <w:r>
          <w:rPr>
            <w:rFonts w:hint="eastAsia" w:ascii="方正仿宋_GB2312" w:hAnsi="方正仿宋_GB2312" w:eastAsia="方正仿宋_GB2312" w:cs="方正仿宋_GB2312"/>
            <w:sz w:val="32"/>
            <w:szCs w:val="32"/>
            <w:lang w:val="en-US" w:eastAsia="zh-CN"/>
            <w:rPrChange w:id="148" w:author="王司秋" w:date="2026-07-10T10:30:07Z">
              <w:rPr>
                <w:rFonts w:hint="eastAsia" w:ascii="宋体" w:hAnsi="宋体" w:eastAsia="宋体" w:cs="宋体"/>
                <w:sz w:val="24"/>
                <w:szCs w:val="24"/>
                <w:lang w:val="en-US" w:eastAsia="zh-CN"/>
              </w:rPr>
            </w:rPrChange>
          </w:rPr>
          <w:t>10</w:t>
        </w:r>
      </w:ins>
      <w:ins w:id="150" w:author="孙晓红" w:date="2026-03-18T17:24:53Z">
        <w:r>
          <w:rPr>
            <w:rFonts w:hint="eastAsia" w:ascii="方正仿宋_GB2312" w:hAnsi="方正仿宋_GB2312" w:eastAsia="方正仿宋_GB2312" w:cs="方正仿宋_GB2312"/>
            <w:sz w:val="32"/>
            <w:szCs w:val="32"/>
            <w:lang w:val="en-US" w:eastAsia="zh-CN"/>
            <w:rPrChange w:id="151" w:author="王司秋" w:date="2026-07-10T10:30:07Z">
              <w:rPr>
                <w:rFonts w:hint="eastAsia" w:ascii="宋体" w:hAnsi="宋体" w:eastAsia="宋体" w:cs="宋体"/>
                <w:sz w:val="24"/>
                <w:szCs w:val="24"/>
                <w:lang w:val="en-US" w:eastAsia="zh-CN"/>
              </w:rPr>
            </w:rPrChange>
          </w:rPr>
          <w:t>月</w:t>
        </w:r>
      </w:ins>
      <w:ins w:id="153" w:author="孙晓红" w:date="2026-03-18T17:24:55Z">
        <w:r>
          <w:rPr>
            <w:rFonts w:hint="eastAsia" w:ascii="方正仿宋_GB2312" w:hAnsi="方正仿宋_GB2312" w:eastAsia="方正仿宋_GB2312" w:cs="方正仿宋_GB2312"/>
            <w:sz w:val="32"/>
            <w:szCs w:val="32"/>
            <w:lang w:val="en-US" w:eastAsia="zh-CN"/>
            <w:rPrChange w:id="154" w:author="王司秋" w:date="2026-07-10T10:30:07Z">
              <w:rPr>
                <w:rFonts w:hint="eastAsia" w:ascii="宋体" w:hAnsi="宋体" w:eastAsia="宋体" w:cs="宋体"/>
                <w:sz w:val="24"/>
                <w:szCs w:val="24"/>
                <w:lang w:val="en-US" w:eastAsia="zh-CN"/>
              </w:rPr>
            </w:rPrChange>
          </w:rPr>
          <w:t>分</w:t>
        </w:r>
      </w:ins>
      <w:ins w:id="156" w:author="孙晓红" w:date="2026-03-18T17:24:58Z">
        <w:r>
          <w:rPr>
            <w:rFonts w:hint="eastAsia" w:ascii="方正仿宋_GB2312" w:hAnsi="方正仿宋_GB2312" w:eastAsia="方正仿宋_GB2312" w:cs="方正仿宋_GB2312"/>
            <w:sz w:val="32"/>
            <w:szCs w:val="32"/>
            <w:lang w:val="en-US" w:eastAsia="zh-CN"/>
            <w:rPrChange w:id="157" w:author="王司秋" w:date="2026-07-10T10:30:07Z">
              <w:rPr>
                <w:rFonts w:hint="eastAsia" w:ascii="宋体" w:hAnsi="宋体" w:eastAsia="宋体" w:cs="宋体"/>
                <w:sz w:val="24"/>
                <w:szCs w:val="24"/>
                <w:lang w:val="en-US" w:eastAsia="zh-CN"/>
              </w:rPr>
            </w:rPrChange>
          </w:rPr>
          <w:t>两次</w:t>
        </w:r>
      </w:ins>
      <w:ins w:id="159" w:author="孙晓红" w:date="2026-03-18T17:25:01Z">
        <w:r>
          <w:rPr>
            <w:rFonts w:hint="eastAsia" w:ascii="方正仿宋_GB2312" w:hAnsi="方正仿宋_GB2312" w:eastAsia="方正仿宋_GB2312" w:cs="方正仿宋_GB2312"/>
            <w:sz w:val="32"/>
            <w:szCs w:val="32"/>
            <w:lang w:val="en-US" w:eastAsia="zh-CN"/>
            <w:rPrChange w:id="160" w:author="王司秋" w:date="2026-07-10T10:30:07Z">
              <w:rPr>
                <w:rFonts w:hint="eastAsia" w:ascii="宋体" w:hAnsi="宋体" w:eastAsia="宋体" w:cs="宋体"/>
                <w:sz w:val="24"/>
                <w:szCs w:val="24"/>
                <w:lang w:val="en-US" w:eastAsia="zh-CN"/>
              </w:rPr>
            </w:rPrChange>
          </w:rPr>
          <w:t>上会</w:t>
        </w:r>
      </w:ins>
      <w:ins w:id="162" w:author="孙晓红" w:date="2026-03-18T17:25:03Z">
        <w:r>
          <w:rPr>
            <w:rFonts w:hint="eastAsia" w:ascii="方正仿宋_GB2312" w:hAnsi="方正仿宋_GB2312" w:eastAsia="方正仿宋_GB2312" w:cs="方正仿宋_GB2312"/>
            <w:sz w:val="32"/>
            <w:szCs w:val="32"/>
            <w:lang w:val="en-US" w:eastAsia="zh-CN"/>
            <w:rPrChange w:id="163" w:author="王司秋" w:date="2026-07-10T10:30:07Z">
              <w:rPr>
                <w:rFonts w:hint="eastAsia" w:ascii="宋体" w:hAnsi="宋体" w:eastAsia="宋体" w:cs="宋体"/>
                <w:sz w:val="24"/>
                <w:szCs w:val="24"/>
                <w:lang w:val="en-US" w:eastAsia="zh-CN"/>
              </w:rPr>
            </w:rPrChange>
          </w:rPr>
          <w:t>讨论</w:t>
        </w:r>
      </w:ins>
      <w:ins w:id="165" w:author="孙晓红" w:date="2026-03-18T17:25:04Z">
        <w:r>
          <w:rPr>
            <w:rFonts w:hint="eastAsia" w:ascii="方正仿宋_GB2312" w:hAnsi="方正仿宋_GB2312" w:eastAsia="方正仿宋_GB2312" w:cs="方正仿宋_GB2312"/>
            <w:sz w:val="32"/>
            <w:szCs w:val="32"/>
            <w:lang w:val="en-US" w:eastAsia="zh-CN"/>
            <w:rPrChange w:id="166" w:author="王司秋" w:date="2026-07-10T10:30:07Z">
              <w:rPr>
                <w:rFonts w:hint="eastAsia" w:ascii="宋体" w:hAnsi="宋体" w:eastAsia="宋体" w:cs="宋体"/>
                <w:sz w:val="24"/>
                <w:szCs w:val="24"/>
                <w:lang w:val="en-US" w:eastAsia="zh-CN"/>
              </w:rPr>
            </w:rPrChange>
          </w:rPr>
          <w:t>。</w:t>
        </w:r>
      </w:ins>
    </w:p>
    <w:p w14:paraId="205F81FA">
      <w:pPr>
        <w:widowControl/>
        <w:adjustRightInd w:val="0"/>
        <w:snapToGrid w:val="0"/>
        <w:spacing w:before="0" w:beforeLines="0" w:line="600" w:lineRule="exact"/>
        <w:ind w:firstLine="643" w:firstLineChars="200"/>
        <w:rPr>
          <w:rFonts w:hint="eastAsia" w:ascii="方正仿宋_GB2312" w:hAnsi="方正仿宋_GB2312" w:eastAsia="方正仿宋_GB2312" w:cs="方正仿宋_GB2312"/>
          <w:sz w:val="32"/>
          <w:szCs w:val="32"/>
          <w:rPrChange w:id="169" w:author="王司秋" w:date="2026-07-10T10:30:07Z">
            <w:rPr>
              <w:rFonts w:ascii="宋体" w:hAnsi="宋体" w:eastAsia="宋体" w:cs="宋体"/>
              <w:sz w:val="24"/>
              <w:szCs w:val="24"/>
            </w:rPr>
          </w:rPrChange>
        </w:rPr>
        <w:pPrChange w:id="168" w:author="王司秋" w:date="2026-07-10T10:30:29Z">
          <w:pPr>
            <w:widowControl/>
            <w:adjustRightInd w:val="0"/>
            <w:snapToGrid w:val="0"/>
            <w:spacing w:before="156" w:beforeLines="50" w:line="360" w:lineRule="auto"/>
          </w:pPr>
        </w:pPrChange>
      </w:pPr>
      <w:r>
        <w:rPr>
          <w:rFonts w:hint="eastAsia" w:ascii="方正仿宋_GB2312" w:hAnsi="方正仿宋_GB2312" w:eastAsia="方正仿宋_GB2312" w:cs="方正仿宋_GB2312"/>
          <w:b/>
          <w:sz w:val="32"/>
          <w:szCs w:val="32"/>
          <w:rPrChange w:id="170" w:author="王司秋" w:date="2026-07-10T10:30:07Z">
            <w:rPr>
              <w:rFonts w:hint="eastAsia" w:ascii="宋体" w:hAnsi="宋体" w:eastAsia="宋体" w:cs="宋体"/>
              <w:b/>
              <w:sz w:val="24"/>
              <w:szCs w:val="24"/>
            </w:rPr>
          </w:rPrChange>
        </w:rPr>
        <w:t>第七条</w:t>
      </w:r>
      <w:r>
        <w:rPr>
          <w:rFonts w:hint="eastAsia" w:ascii="方正仿宋_GB2312" w:hAnsi="方正仿宋_GB2312" w:eastAsia="方正仿宋_GB2312" w:cs="方正仿宋_GB2312"/>
          <w:sz w:val="32"/>
          <w:szCs w:val="32"/>
          <w:rPrChange w:id="171" w:author="王司秋" w:date="2026-07-10T10:30:07Z">
            <w:rPr>
              <w:rFonts w:hint="eastAsia" w:ascii="宋体" w:hAnsi="宋体" w:eastAsia="宋体" w:cs="宋体"/>
              <w:sz w:val="24"/>
              <w:szCs w:val="24"/>
            </w:rPr>
          </w:rPrChange>
        </w:rPr>
        <w:t xml:space="preserve">  学院各二级学科硕士导师组（研究所</w:t>
      </w:r>
      <w:del w:id="172" w:author="王司秋" w:date="2026-07-10T10:28:25Z">
        <w:r>
          <w:rPr>
            <w:rFonts w:hint="eastAsia" w:ascii="方正仿宋_GB2312" w:hAnsi="方正仿宋_GB2312" w:eastAsia="方正仿宋_GB2312" w:cs="方正仿宋_GB2312"/>
            <w:sz w:val="32"/>
            <w:szCs w:val="32"/>
            <w:rPrChange w:id="173" w:author="王司秋" w:date="2026-07-10T10:30:07Z">
              <w:rPr>
                <w:rFonts w:hint="eastAsia" w:ascii="宋体" w:hAnsi="宋体" w:eastAsia="宋体" w:cs="宋体"/>
                <w:sz w:val="24"/>
                <w:szCs w:val="24"/>
              </w:rPr>
            </w:rPrChange>
          </w:rPr>
          <w:delText>？</w:delText>
        </w:r>
      </w:del>
      <w:r>
        <w:rPr>
          <w:rFonts w:hint="eastAsia" w:ascii="方正仿宋_GB2312" w:hAnsi="方正仿宋_GB2312" w:eastAsia="方正仿宋_GB2312" w:cs="方正仿宋_GB2312"/>
          <w:sz w:val="32"/>
          <w:szCs w:val="32"/>
          <w:rPrChange w:id="175" w:author="王司秋" w:date="2026-07-10T10:30:07Z">
            <w:rPr>
              <w:rFonts w:hint="eastAsia" w:ascii="宋体" w:hAnsi="宋体" w:eastAsia="宋体" w:cs="宋体"/>
              <w:sz w:val="24"/>
              <w:szCs w:val="24"/>
            </w:rPr>
          </w:rPrChange>
        </w:rPr>
        <w:t>）负责每年的实务导师见面会。实务导师和被指导学生经双向选择后确定指导关系。被指导学生在确定导学关系后一周内将及时联系自己的实务导师，指导期间，每个短学期至少一次向实务导师进行当面汇报与交流；指导期满，被指导学生将对指导期间接受导师指导情况和本人学习情况作出书面总结，指导导师对被指导学生的学习状况作出书面鉴定。</w:t>
      </w:r>
    </w:p>
    <w:p w14:paraId="39ECE783">
      <w:pPr>
        <w:widowControl/>
        <w:adjustRightInd w:val="0"/>
        <w:snapToGrid w:val="0"/>
        <w:spacing w:before="0" w:beforeLines="0" w:line="600" w:lineRule="exact"/>
        <w:ind w:firstLine="643" w:firstLineChars="200"/>
        <w:rPr>
          <w:rFonts w:hint="eastAsia" w:ascii="方正仿宋_GB2312" w:hAnsi="方正仿宋_GB2312" w:eastAsia="方正仿宋_GB2312" w:cs="方正仿宋_GB2312"/>
          <w:sz w:val="32"/>
          <w:szCs w:val="32"/>
          <w:rPrChange w:id="177" w:author="王司秋" w:date="2026-07-10T10:30:07Z">
            <w:rPr>
              <w:rFonts w:ascii="宋体" w:hAnsi="宋体" w:eastAsia="宋体" w:cs="宋体"/>
              <w:sz w:val="24"/>
              <w:szCs w:val="24"/>
            </w:rPr>
          </w:rPrChange>
        </w:rPr>
        <w:pPrChange w:id="176" w:author="王司秋" w:date="2026-07-10T10:30:29Z">
          <w:pPr>
            <w:widowControl/>
            <w:adjustRightInd w:val="0"/>
            <w:snapToGrid w:val="0"/>
            <w:spacing w:before="156" w:beforeLines="50" w:line="360" w:lineRule="auto"/>
          </w:pPr>
        </w:pPrChange>
      </w:pPr>
      <w:r>
        <w:rPr>
          <w:rFonts w:hint="eastAsia" w:ascii="方正仿宋_GB2312" w:hAnsi="方正仿宋_GB2312" w:eastAsia="方正仿宋_GB2312" w:cs="方正仿宋_GB2312"/>
          <w:b/>
          <w:sz w:val="32"/>
          <w:szCs w:val="32"/>
          <w:rPrChange w:id="178" w:author="王司秋" w:date="2026-07-10T10:30:07Z">
            <w:rPr>
              <w:rFonts w:hint="eastAsia" w:ascii="宋体" w:hAnsi="宋体" w:eastAsia="宋体" w:cs="宋体"/>
              <w:b/>
              <w:sz w:val="24"/>
              <w:szCs w:val="24"/>
            </w:rPr>
          </w:rPrChange>
        </w:rPr>
        <w:t>第八条</w:t>
      </w:r>
      <w:r>
        <w:rPr>
          <w:rFonts w:hint="eastAsia" w:ascii="方正仿宋_GB2312" w:hAnsi="方正仿宋_GB2312" w:eastAsia="方正仿宋_GB2312" w:cs="方正仿宋_GB2312"/>
          <w:sz w:val="32"/>
          <w:szCs w:val="32"/>
          <w:rPrChange w:id="179" w:author="王司秋" w:date="2026-07-10T10:30:07Z">
            <w:rPr>
              <w:rFonts w:hint="eastAsia" w:ascii="宋体" w:hAnsi="宋体" w:eastAsia="宋体" w:cs="宋体"/>
              <w:sz w:val="24"/>
              <w:szCs w:val="24"/>
            </w:rPr>
          </w:rPrChange>
        </w:rPr>
        <w:t xml:space="preserve">  聘期届满，进行实务导师履职情况考核。实务导师履行职责情况和被指导学生在指导期间接受导师指导的表现情况，作为实务导师的考核依据之一。</w:t>
      </w:r>
    </w:p>
    <w:p w14:paraId="204A2718">
      <w:pPr>
        <w:widowControl/>
        <w:adjustRightInd w:val="0"/>
        <w:snapToGrid w:val="0"/>
        <w:spacing w:before="0" w:beforeLines="0" w:line="600" w:lineRule="exact"/>
        <w:ind w:firstLine="643" w:firstLineChars="200"/>
        <w:rPr>
          <w:rFonts w:hint="eastAsia" w:ascii="方正仿宋_GB2312" w:hAnsi="方正仿宋_GB2312" w:eastAsia="方正仿宋_GB2312" w:cs="方正仿宋_GB2312"/>
          <w:sz w:val="32"/>
          <w:szCs w:val="32"/>
          <w:rPrChange w:id="181" w:author="王司秋" w:date="2026-07-10T10:30:07Z">
            <w:rPr>
              <w:rFonts w:ascii="宋体" w:hAnsi="宋体" w:eastAsia="宋体" w:cs="宋体"/>
              <w:sz w:val="24"/>
              <w:szCs w:val="24"/>
            </w:rPr>
          </w:rPrChange>
        </w:rPr>
        <w:pPrChange w:id="180" w:author="王司秋" w:date="2026-07-10T10:30:29Z">
          <w:pPr>
            <w:widowControl/>
            <w:adjustRightInd w:val="0"/>
            <w:snapToGrid w:val="0"/>
            <w:spacing w:before="156" w:beforeLines="50" w:line="360" w:lineRule="auto"/>
          </w:pPr>
        </w:pPrChange>
      </w:pPr>
      <w:r>
        <w:rPr>
          <w:rFonts w:hint="eastAsia" w:ascii="方正仿宋_GB2312" w:hAnsi="方正仿宋_GB2312" w:eastAsia="方正仿宋_GB2312" w:cs="方正仿宋_GB2312"/>
          <w:b/>
          <w:sz w:val="32"/>
          <w:szCs w:val="32"/>
          <w:rPrChange w:id="182" w:author="王司秋" w:date="2026-07-10T10:30:07Z">
            <w:rPr>
              <w:rFonts w:hint="eastAsia" w:ascii="宋体" w:hAnsi="宋体" w:eastAsia="宋体" w:cs="宋体"/>
              <w:b/>
              <w:sz w:val="24"/>
              <w:szCs w:val="24"/>
            </w:rPr>
          </w:rPrChange>
        </w:rPr>
        <w:t>第九条</w:t>
      </w:r>
      <w:r>
        <w:rPr>
          <w:rFonts w:hint="eastAsia" w:ascii="方正仿宋_GB2312" w:hAnsi="方正仿宋_GB2312" w:eastAsia="方正仿宋_GB2312" w:cs="方正仿宋_GB2312"/>
          <w:sz w:val="32"/>
          <w:szCs w:val="32"/>
          <w:rPrChange w:id="183" w:author="王司秋" w:date="2026-07-10T10:30:07Z">
            <w:rPr>
              <w:rFonts w:hint="eastAsia" w:ascii="宋体" w:hAnsi="宋体" w:eastAsia="宋体" w:cs="宋体"/>
              <w:sz w:val="24"/>
              <w:szCs w:val="24"/>
            </w:rPr>
          </w:rPrChange>
        </w:rPr>
        <w:t xml:space="preserve">  本办法由浙江大学光华法学院负责解释。</w:t>
      </w:r>
    </w:p>
    <w:p w14:paraId="1E70E9B9">
      <w:pPr>
        <w:widowControl/>
        <w:adjustRightInd w:val="0"/>
        <w:snapToGrid w:val="0"/>
        <w:spacing w:before="0" w:beforeLines="0" w:line="600" w:lineRule="exact"/>
        <w:ind w:firstLine="643" w:firstLineChars="200"/>
        <w:rPr>
          <w:rFonts w:hint="eastAsia" w:ascii="方正仿宋_GB2312" w:hAnsi="方正仿宋_GB2312" w:eastAsia="方正仿宋_GB2312" w:cs="方正仿宋_GB2312"/>
          <w:sz w:val="32"/>
          <w:szCs w:val="32"/>
          <w:rPrChange w:id="185" w:author="王司秋" w:date="2026-07-10T10:30:07Z">
            <w:rPr>
              <w:rFonts w:ascii="宋体" w:hAnsi="宋体" w:eastAsia="宋体" w:cs="宋体"/>
              <w:sz w:val="24"/>
              <w:szCs w:val="24"/>
            </w:rPr>
          </w:rPrChange>
        </w:rPr>
        <w:pPrChange w:id="184" w:author="王司秋" w:date="2026-07-10T10:30:29Z">
          <w:pPr>
            <w:widowControl/>
            <w:adjustRightInd w:val="0"/>
            <w:snapToGrid w:val="0"/>
            <w:spacing w:before="156" w:beforeLines="50" w:line="360" w:lineRule="auto"/>
          </w:pPr>
        </w:pPrChange>
      </w:pPr>
      <w:r>
        <w:rPr>
          <w:rFonts w:hint="eastAsia" w:ascii="方正仿宋_GB2312" w:hAnsi="方正仿宋_GB2312" w:eastAsia="方正仿宋_GB2312" w:cs="方正仿宋_GB2312"/>
          <w:b/>
          <w:sz w:val="32"/>
          <w:szCs w:val="32"/>
          <w:rPrChange w:id="186" w:author="王司秋" w:date="2026-07-10T10:30:07Z">
            <w:rPr>
              <w:rFonts w:hint="eastAsia" w:ascii="宋体" w:hAnsi="宋体" w:eastAsia="宋体" w:cs="宋体"/>
              <w:b/>
              <w:sz w:val="24"/>
              <w:szCs w:val="24"/>
            </w:rPr>
          </w:rPrChange>
        </w:rPr>
        <w:t>第十条</w:t>
      </w:r>
      <w:r>
        <w:rPr>
          <w:rFonts w:hint="eastAsia" w:ascii="方正仿宋_GB2312" w:hAnsi="方正仿宋_GB2312" w:eastAsia="方正仿宋_GB2312" w:cs="方正仿宋_GB2312"/>
          <w:sz w:val="32"/>
          <w:szCs w:val="32"/>
          <w:rPrChange w:id="187" w:author="王司秋" w:date="2026-07-10T10:30:07Z">
            <w:rPr>
              <w:rFonts w:hint="eastAsia" w:ascii="宋体" w:hAnsi="宋体" w:eastAsia="宋体" w:cs="宋体"/>
              <w:sz w:val="24"/>
              <w:szCs w:val="24"/>
            </w:rPr>
          </w:rPrChange>
        </w:rPr>
        <w:t xml:space="preserve">  本办法自发文之日起施行。原《浙江大学光华法学院实务导师实施办法》同时废止。</w:t>
      </w:r>
    </w:p>
    <w:p w14:paraId="73A4D0AF">
      <w:pPr>
        <w:widowControl/>
        <w:adjustRightInd w:val="0"/>
        <w:snapToGrid w:val="0"/>
        <w:spacing w:before="0" w:beforeLines="0" w:line="600" w:lineRule="exact"/>
        <w:ind w:firstLine="640" w:firstLineChars="200"/>
        <w:rPr>
          <w:rFonts w:hint="eastAsia" w:ascii="方正仿宋_GB2312" w:hAnsi="方正仿宋_GB2312" w:eastAsia="方正仿宋_GB2312" w:cs="方正仿宋_GB2312"/>
          <w:sz w:val="32"/>
          <w:szCs w:val="32"/>
          <w:rPrChange w:id="189" w:author="王司秋" w:date="2026-07-10T10:30:07Z">
            <w:rPr>
              <w:rFonts w:ascii="宋体" w:hAnsi="宋体" w:eastAsia="宋体" w:cs="宋体"/>
              <w:sz w:val="24"/>
              <w:szCs w:val="24"/>
            </w:rPr>
          </w:rPrChange>
        </w:rPr>
        <w:pPrChange w:id="188" w:author="王司秋" w:date="2026-07-10T10:30:29Z">
          <w:pPr>
            <w:widowControl/>
            <w:adjustRightInd w:val="0"/>
            <w:snapToGrid w:val="0"/>
            <w:spacing w:before="156" w:beforeLines="50" w:line="360" w:lineRule="auto"/>
          </w:pPr>
        </w:pPrChange>
      </w:pPr>
    </w:p>
    <w:p w14:paraId="7BDA2696">
      <w:pPr>
        <w:widowControl/>
        <w:adjustRightInd w:val="0"/>
        <w:snapToGrid w:val="0"/>
        <w:spacing w:before="0" w:beforeLines="0" w:line="600" w:lineRule="exact"/>
        <w:ind w:firstLine="640" w:firstLineChars="200"/>
        <w:rPr>
          <w:rFonts w:hint="eastAsia" w:ascii="方正仿宋_GB2312" w:hAnsi="方正仿宋_GB2312" w:eastAsia="方正仿宋_GB2312" w:cs="方正仿宋_GB2312"/>
          <w:sz w:val="32"/>
          <w:szCs w:val="32"/>
          <w:rPrChange w:id="191" w:author="王司秋" w:date="2026-07-10T10:30:07Z">
            <w:rPr>
              <w:rFonts w:ascii="宋体" w:hAnsi="宋体" w:eastAsia="宋体" w:cs="宋体"/>
              <w:sz w:val="24"/>
              <w:szCs w:val="24"/>
            </w:rPr>
          </w:rPrChange>
        </w:rPr>
        <w:pPrChange w:id="190" w:author="王司秋" w:date="2026-07-10T10:30:29Z">
          <w:pPr>
            <w:widowControl/>
            <w:adjustRightInd w:val="0"/>
            <w:snapToGrid w:val="0"/>
            <w:spacing w:before="156" w:beforeLines="50" w:line="360" w:lineRule="auto"/>
          </w:pPr>
        </w:pPrChange>
      </w:pPr>
      <w:r>
        <w:rPr>
          <w:rFonts w:hint="eastAsia" w:ascii="方正仿宋_GB2312" w:hAnsi="方正仿宋_GB2312" w:eastAsia="方正仿宋_GB2312" w:cs="方正仿宋_GB2312"/>
          <w:sz w:val="32"/>
          <w:szCs w:val="32"/>
          <w:rPrChange w:id="192" w:author="王司秋" w:date="2026-07-10T10:30:07Z">
            <w:rPr>
              <w:rFonts w:hint="eastAsia" w:ascii="宋体" w:hAnsi="宋体" w:eastAsia="宋体" w:cs="宋体"/>
              <w:sz w:val="24"/>
              <w:szCs w:val="24"/>
            </w:rPr>
          </w:rPrChange>
        </w:rPr>
        <w:t xml:space="preserve">                      （光华法学院2021年5月修订）</w:t>
      </w:r>
    </w:p>
    <w:p w14:paraId="41F6D409"/>
    <w:sectPr>
      <w:pgSz w:w="11906" w:h="16838"/>
      <w:pgMar w:top="1440" w:right="1701"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A205E9F6-E50B-4F3F-BAE3-C8EB448CDD9F}"/>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auto"/>
    <w:pitch w:val="default"/>
    <w:sig w:usb0="00000001" w:usb1="08000000" w:usb2="00000000" w:usb3="00000000" w:csb0="00040000" w:csb1="00000000"/>
    <w:embedRegular r:id="rId2" w:fontKey="{CCCB1713-C77D-40E1-AD00-4DAB3F234B8D}"/>
  </w:font>
  <w:font w:name="仿宋">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embedRegular r:id="rId3" w:fontKey="{6F2D74CE-57EB-4CC6-B01F-F93859273922}"/>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孙晓红">
    <w15:presenceInfo w15:providerId="WPS Office" w15:userId="4672155353"/>
  </w15:person>
  <w15:person w15:author="王司秋">
    <w15:presenceInfo w15:providerId="WPS Office" w15:userId="40846058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IwMTg0ZTZhMTg3MWUwZGRlYWJkNDQ3NTg0OTFkMzMifQ=="/>
  </w:docVars>
  <w:rsids>
    <w:rsidRoot w:val="00A52E72"/>
    <w:rsid w:val="000244E5"/>
    <w:rsid w:val="000B59F6"/>
    <w:rsid w:val="000F4E0B"/>
    <w:rsid w:val="001105F0"/>
    <w:rsid w:val="00283FA4"/>
    <w:rsid w:val="002C719D"/>
    <w:rsid w:val="002E0E3D"/>
    <w:rsid w:val="003314C5"/>
    <w:rsid w:val="003A3835"/>
    <w:rsid w:val="003B3798"/>
    <w:rsid w:val="003E1B6E"/>
    <w:rsid w:val="004803AC"/>
    <w:rsid w:val="005077C5"/>
    <w:rsid w:val="005F3F9F"/>
    <w:rsid w:val="006E1AAC"/>
    <w:rsid w:val="008D3521"/>
    <w:rsid w:val="00951B41"/>
    <w:rsid w:val="00A52023"/>
    <w:rsid w:val="00A52E72"/>
    <w:rsid w:val="00A8414B"/>
    <w:rsid w:val="00AB1FAD"/>
    <w:rsid w:val="00AB2EEB"/>
    <w:rsid w:val="00B8437D"/>
    <w:rsid w:val="00BA0513"/>
    <w:rsid w:val="00C161B3"/>
    <w:rsid w:val="00C90645"/>
    <w:rsid w:val="00CB14E9"/>
    <w:rsid w:val="00CB1BD2"/>
    <w:rsid w:val="00CC663F"/>
    <w:rsid w:val="00D22CA1"/>
    <w:rsid w:val="00D34992"/>
    <w:rsid w:val="00E047E0"/>
    <w:rsid w:val="00EB56B1"/>
    <w:rsid w:val="1B633B36"/>
    <w:rsid w:val="28F731F6"/>
    <w:rsid w:val="2C7E355E"/>
    <w:rsid w:val="37215E73"/>
    <w:rsid w:val="5B876C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character" w:customStyle="1" w:styleId="9">
    <w:name w:val="批注框文本 字符"/>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1280</Words>
  <Characters>1284</Characters>
  <Lines>9</Lines>
  <Paragraphs>2</Paragraphs>
  <TotalTime>72</TotalTime>
  <ScaleCrop>false</ScaleCrop>
  <LinksUpToDate>false</LinksUpToDate>
  <CharactersWithSpaces>1331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2021-06-10T07:07:00Z</dcterms:created>
  <dc:creator>sunxiaohong@zju.edu.cn</dc:creator>
  <cp:lastModifiedBy>王司秋</cp:lastModifiedBy>
  <dcterms:modified xsi:type="dcterms:W3CDTF">2026-07-10T02:30:35Z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eyJoZGlkIjoiOTNkNGZkZmMwM2ZiOGZkZmM2ZDRmZDAxZTRiMTBlMTciLCJ1c2VySWQiOiIxNjY1MDEwNjk2In0=</vt:lpwstr>
  </property>
  <property fmtid="{D5CDD505-2E9C-101B-9397-08002B2CF9AE}" pid="3" name="KSOProductBuildVer">
    <vt:lpwstr>2052-12.1.0.18276</vt:lpwstr>
  </property>
  <property fmtid="{D5CDD505-2E9C-101B-9397-08002B2CF9AE}" pid="4" name="ICV">
    <vt:lpwstr>51F530905A884F9994D10CD451CE05BC_12</vt:lpwstr>
  </property>
</Properties>
</file>